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6F3D0" w14:textId="77777777" w:rsidR="0001170D" w:rsidRDefault="0001170D" w:rsidP="00251D84">
      <w:pPr>
        <w:jc w:val="center"/>
        <w:rPr>
          <w:b/>
        </w:rPr>
      </w:pPr>
    </w:p>
    <w:p w14:paraId="466464AE" w14:textId="77777777" w:rsidR="00251D84" w:rsidRPr="00C34E0E" w:rsidRDefault="00251D84" w:rsidP="00251D84">
      <w:pPr>
        <w:jc w:val="center"/>
        <w:rPr>
          <w:b/>
        </w:rPr>
      </w:pPr>
      <w:r w:rsidRPr="00C34E0E">
        <w:rPr>
          <w:b/>
        </w:rPr>
        <w:t>MINUTES OF THE REGULAR MEETING</w:t>
      </w:r>
    </w:p>
    <w:p w14:paraId="14774194" w14:textId="77777777" w:rsidR="00251D84" w:rsidRPr="00C34E0E" w:rsidRDefault="00251D84" w:rsidP="00251D84">
      <w:pPr>
        <w:jc w:val="center"/>
        <w:rPr>
          <w:b/>
        </w:rPr>
      </w:pPr>
      <w:r w:rsidRPr="00C34E0E">
        <w:rPr>
          <w:b/>
        </w:rPr>
        <w:t>OF THE PRESIDENT AND BOARD OF TRUSTEES</w:t>
      </w:r>
    </w:p>
    <w:p w14:paraId="3E1B807D" w14:textId="77777777" w:rsidR="001820FE" w:rsidRPr="00C34E0E" w:rsidRDefault="00251D84" w:rsidP="00FB3C27">
      <w:pPr>
        <w:jc w:val="center"/>
        <w:rPr>
          <w:b/>
        </w:rPr>
      </w:pPr>
      <w:r w:rsidRPr="00C34E0E">
        <w:rPr>
          <w:b/>
        </w:rPr>
        <w:t>OF THE VILLAGE OF FOREST VIEW</w:t>
      </w:r>
    </w:p>
    <w:p w14:paraId="67102312" w14:textId="3179F404" w:rsidR="000A5E56" w:rsidRDefault="001C5318" w:rsidP="00CE76CD">
      <w:pPr>
        <w:jc w:val="center"/>
        <w:rPr>
          <w:b/>
        </w:rPr>
      </w:pPr>
      <w:r>
        <w:rPr>
          <w:b/>
        </w:rPr>
        <w:t>October 28</w:t>
      </w:r>
      <w:r w:rsidR="00BC4030">
        <w:rPr>
          <w:b/>
        </w:rPr>
        <w:t>,</w:t>
      </w:r>
      <w:r w:rsidR="005213E7" w:rsidRPr="00C34E0E">
        <w:rPr>
          <w:b/>
        </w:rPr>
        <w:t xml:space="preserve"> 202</w:t>
      </w:r>
      <w:r w:rsidR="00FD71D3">
        <w:rPr>
          <w:b/>
        </w:rPr>
        <w:t>5</w:t>
      </w:r>
    </w:p>
    <w:p w14:paraId="43DA9D01" w14:textId="77777777" w:rsidR="009C121F" w:rsidRDefault="009C121F" w:rsidP="000A5E56">
      <w:pPr>
        <w:rPr>
          <w:b/>
        </w:rPr>
      </w:pPr>
    </w:p>
    <w:p w14:paraId="622A8E62" w14:textId="77777777" w:rsidR="004B32EA" w:rsidRPr="00710879" w:rsidRDefault="00710879" w:rsidP="00B65AAA">
      <w:pPr>
        <w:rPr>
          <w:b/>
          <w:u w:val="single"/>
        </w:rPr>
      </w:pPr>
      <w:r w:rsidRPr="00710879">
        <w:rPr>
          <w:b/>
          <w:u w:val="single"/>
        </w:rPr>
        <w:t>BOARD MEETING:</w:t>
      </w:r>
    </w:p>
    <w:p w14:paraId="15A53399" w14:textId="77777777" w:rsidR="00710879" w:rsidRDefault="00710879" w:rsidP="00B65AAA">
      <w:pPr>
        <w:rPr>
          <w:b/>
        </w:rPr>
      </w:pPr>
    </w:p>
    <w:p w14:paraId="7DB940EE" w14:textId="77777777" w:rsidR="00251D84" w:rsidRPr="00073F5E" w:rsidRDefault="00251D84" w:rsidP="00251D84">
      <w:pPr>
        <w:rPr>
          <w:b/>
        </w:rPr>
      </w:pPr>
      <w:r w:rsidRPr="00073F5E">
        <w:rPr>
          <w:b/>
        </w:rPr>
        <w:t>1.</w:t>
      </w:r>
      <w:r w:rsidRPr="00073F5E">
        <w:rPr>
          <w:b/>
        </w:rPr>
        <w:tab/>
        <w:t>CALL TO ORDER:</w:t>
      </w:r>
    </w:p>
    <w:p w14:paraId="46FCEE2F" w14:textId="77777777" w:rsidR="00251D84" w:rsidRPr="00073F5E" w:rsidRDefault="00251D84" w:rsidP="00251D84">
      <w:pPr>
        <w:rPr>
          <w:b/>
        </w:rPr>
      </w:pPr>
    </w:p>
    <w:p w14:paraId="704A6780" w14:textId="717B306F" w:rsidR="00251D84" w:rsidRPr="00073F5E" w:rsidRDefault="00251D84" w:rsidP="00251D84">
      <w:r w:rsidRPr="00073F5E">
        <w:t xml:space="preserve">The regular board meeting of the Village of Forest View was called to order by Village President </w:t>
      </w:r>
      <w:r w:rsidR="0041150E">
        <w:t>Liska</w:t>
      </w:r>
      <w:r w:rsidR="002A6BD6">
        <w:t xml:space="preserve"> </w:t>
      </w:r>
      <w:r w:rsidRPr="00073F5E">
        <w:t>at</w:t>
      </w:r>
      <w:r w:rsidR="00970B8A">
        <w:t xml:space="preserve"> </w:t>
      </w:r>
      <w:r w:rsidR="001A6CCF">
        <w:t>7:00</w:t>
      </w:r>
      <w:r w:rsidR="00511280">
        <w:t xml:space="preserve"> </w:t>
      </w:r>
      <w:r w:rsidRPr="00073F5E">
        <w:t>P.M.</w:t>
      </w:r>
    </w:p>
    <w:p w14:paraId="71717EF3" w14:textId="77777777" w:rsidR="00841721" w:rsidRPr="00073F5E" w:rsidRDefault="00841721" w:rsidP="00251D84"/>
    <w:p w14:paraId="2A202E62" w14:textId="77777777" w:rsidR="00251D84" w:rsidRPr="00073F5E" w:rsidRDefault="00251D84" w:rsidP="00251D84">
      <w:pPr>
        <w:rPr>
          <w:b/>
        </w:rPr>
      </w:pPr>
      <w:r w:rsidRPr="00073F5E">
        <w:rPr>
          <w:b/>
        </w:rPr>
        <w:t>2.</w:t>
      </w:r>
      <w:r w:rsidRPr="00073F5E">
        <w:rPr>
          <w:b/>
        </w:rPr>
        <w:tab/>
        <w:t>PLEDGE OF ALLEGIANCE</w:t>
      </w:r>
    </w:p>
    <w:p w14:paraId="2FA0340E" w14:textId="77777777" w:rsidR="00795F16" w:rsidRPr="00073F5E" w:rsidRDefault="00795F16" w:rsidP="00251D84"/>
    <w:p w14:paraId="16B221FD" w14:textId="6A921028" w:rsidR="00795F16" w:rsidRPr="00D1529B" w:rsidRDefault="00795F16" w:rsidP="00251D84">
      <w:r w:rsidRPr="00073F5E">
        <w:t>President</w:t>
      </w:r>
      <w:r w:rsidR="0041150E">
        <w:t xml:space="preserve"> Liska</w:t>
      </w:r>
      <w:r w:rsidR="00590E0B">
        <w:t xml:space="preserve"> </w:t>
      </w:r>
      <w:r w:rsidRPr="00073F5E">
        <w:t>led the Board Trustees and audience in the Pledge of Allegiance.</w:t>
      </w:r>
    </w:p>
    <w:p w14:paraId="33CA2C6C" w14:textId="77777777" w:rsidR="00D1529B" w:rsidRDefault="00D1529B" w:rsidP="00251D84">
      <w:pPr>
        <w:rPr>
          <w:b/>
        </w:rPr>
      </w:pPr>
    </w:p>
    <w:p w14:paraId="7EAC4301" w14:textId="314E017E" w:rsidR="00D1529B" w:rsidRPr="00073F5E" w:rsidRDefault="00D1529B" w:rsidP="00D1529B">
      <w:pPr>
        <w:rPr>
          <w:b/>
        </w:rPr>
      </w:pPr>
      <w:r>
        <w:rPr>
          <w:b/>
        </w:rPr>
        <w:t>3</w:t>
      </w:r>
      <w:r w:rsidRPr="00073F5E">
        <w:rPr>
          <w:b/>
        </w:rPr>
        <w:t>.</w:t>
      </w:r>
      <w:r w:rsidRPr="00073F5E">
        <w:rPr>
          <w:b/>
        </w:rPr>
        <w:tab/>
        <w:t>ROLL CALL</w:t>
      </w:r>
    </w:p>
    <w:p w14:paraId="4ACEB0DD" w14:textId="77777777" w:rsidR="00795F16" w:rsidRPr="00073F5E" w:rsidRDefault="00795F16" w:rsidP="00251D84">
      <w:pPr>
        <w:rPr>
          <w:b/>
        </w:rPr>
      </w:pPr>
    </w:p>
    <w:p w14:paraId="7663F2D6" w14:textId="77777777" w:rsidR="00795F16" w:rsidRPr="00073F5E" w:rsidRDefault="00795F16" w:rsidP="00251D84">
      <w:r w:rsidRPr="00073F5E">
        <w:t xml:space="preserve">The Roll Call of Board Trustees by Clerk McGuffey </w:t>
      </w:r>
      <w:r w:rsidR="006F0723" w:rsidRPr="00073F5E">
        <w:t xml:space="preserve">is </w:t>
      </w:r>
      <w:r w:rsidRPr="00073F5E">
        <w:t>as follows:</w:t>
      </w:r>
    </w:p>
    <w:p w14:paraId="7367F2CD" w14:textId="77777777" w:rsidR="00251D84" w:rsidRPr="00073F5E" w:rsidRDefault="00251D84" w:rsidP="00251D84">
      <w:pPr>
        <w:rPr>
          <w:b/>
        </w:rPr>
      </w:pPr>
    </w:p>
    <w:p w14:paraId="5D7D712A" w14:textId="147BAEE7" w:rsidR="00710879" w:rsidRDefault="00251D84" w:rsidP="00251D84">
      <w:r w:rsidRPr="00073F5E">
        <w:t>Present:</w:t>
      </w:r>
      <w:r w:rsidRPr="00073F5E">
        <w:tab/>
        <w:t>Trustees</w:t>
      </w:r>
      <w:r w:rsidR="001146DD" w:rsidRPr="00073F5E">
        <w:t xml:space="preserve"> </w:t>
      </w:r>
      <w:r w:rsidR="00951D7A">
        <w:t xml:space="preserve">Grossi, Sudkamp, </w:t>
      </w:r>
      <w:r w:rsidR="00102686">
        <w:t>Hubacek, Castanuela</w:t>
      </w:r>
      <w:r w:rsidR="00951D7A">
        <w:t>, Nitka</w:t>
      </w:r>
      <w:r w:rsidR="00BC553C">
        <w:t>, Nevarez</w:t>
      </w:r>
    </w:p>
    <w:p w14:paraId="55E56807" w14:textId="22746844" w:rsidR="00102686" w:rsidRDefault="00102686" w:rsidP="00251D84">
      <w:r>
        <w:t xml:space="preserve">Absent: </w:t>
      </w:r>
      <w:r>
        <w:tab/>
      </w:r>
      <w:r w:rsidR="004A4B76">
        <w:t>N</w:t>
      </w:r>
      <w:r w:rsidR="00BC553C">
        <w:t>A</w:t>
      </w:r>
    </w:p>
    <w:p w14:paraId="0245E510" w14:textId="77777777" w:rsidR="00102686" w:rsidRDefault="00102686" w:rsidP="00251D84"/>
    <w:p w14:paraId="5B52EE89" w14:textId="41E3773E" w:rsidR="00477907" w:rsidRPr="000B7F75" w:rsidRDefault="00D1529B" w:rsidP="00D1529B">
      <w:pPr>
        <w:rPr>
          <w:b/>
        </w:rPr>
      </w:pPr>
      <w:r>
        <w:rPr>
          <w:b/>
        </w:rPr>
        <w:t>4.</w:t>
      </w:r>
      <w:r>
        <w:rPr>
          <w:b/>
        </w:rPr>
        <w:tab/>
        <w:t>PRESENTATIONS</w:t>
      </w:r>
      <w:r w:rsidR="000B7F75">
        <w:rPr>
          <w:b/>
        </w:rPr>
        <w:t xml:space="preserve"> - </w:t>
      </w:r>
      <w:r w:rsidR="00BC4030">
        <w:rPr>
          <w:bCs/>
        </w:rPr>
        <w:t xml:space="preserve"> </w:t>
      </w:r>
      <w:r w:rsidR="00951D7A">
        <w:rPr>
          <w:bCs/>
        </w:rPr>
        <w:t>No presentations</w:t>
      </w:r>
    </w:p>
    <w:p w14:paraId="57A75F44" w14:textId="77777777" w:rsidR="00D1529B" w:rsidRDefault="00D1529B" w:rsidP="00D1529B">
      <w:pPr>
        <w:rPr>
          <w:b/>
        </w:rPr>
      </w:pPr>
    </w:p>
    <w:p w14:paraId="7118A232" w14:textId="78E9F5D9" w:rsidR="00ED50BB" w:rsidRPr="00D1529B" w:rsidRDefault="00D1529B" w:rsidP="00D1529B">
      <w:pPr>
        <w:rPr>
          <w:b/>
        </w:rPr>
      </w:pPr>
      <w:r>
        <w:rPr>
          <w:b/>
        </w:rPr>
        <w:t>5.</w:t>
      </w:r>
      <w:r>
        <w:rPr>
          <w:b/>
        </w:rPr>
        <w:tab/>
      </w:r>
      <w:r w:rsidR="00ED50BB" w:rsidRPr="00D1529B">
        <w:rPr>
          <w:b/>
        </w:rPr>
        <w:t>APPROVAL OF THE MINUTES</w:t>
      </w:r>
    </w:p>
    <w:p w14:paraId="591357B1" w14:textId="77777777" w:rsidR="00ED50BB" w:rsidRPr="00073F5E" w:rsidRDefault="00ED50BB" w:rsidP="007F07B6"/>
    <w:p w14:paraId="56180122" w14:textId="12E8384A" w:rsidR="000452AA" w:rsidRDefault="007F07B6" w:rsidP="00B778D1">
      <w:r w:rsidRPr="00073F5E">
        <w:t xml:space="preserve">That the minutes of the regular board meeting of </w:t>
      </w:r>
      <w:r w:rsidR="00A56B0F">
        <w:t>October 14</w:t>
      </w:r>
      <w:r w:rsidR="00155D93">
        <w:t>,</w:t>
      </w:r>
      <w:r w:rsidR="00F55A11">
        <w:t xml:space="preserve"> 2025</w:t>
      </w:r>
      <w:r w:rsidR="00E87D50" w:rsidRPr="00073F5E">
        <w:t xml:space="preserve"> to</w:t>
      </w:r>
      <w:r w:rsidRPr="00073F5E">
        <w:t xml:space="preserve"> be approved as</w:t>
      </w:r>
      <w:r w:rsidR="00B05CB6">
        <w:t xml:space="preserve"> </w:t>
      </w:r>
      <w:r w:rsidRPr="00073F5E">
        <w:t>read:</w:t>
      </w:r>
    </w:p>
    <w:p w14:paraId="0C2390C1" w14:textId="77777777" w:rsidR="007F1C91" w:rsidRDefault="007F1C91" w:rsidP="00B778D1"/>
    <w:p w14:paraId="71F05B67" w14:textId="681620FE" w:rsidR="00D3434D" w:rsidRDefault="00D3434D" w:rsidP="00D3434D">
      <w:pPr>
        <w:ind w:left="720"/>
        <w:jc w:val="both"/>
      </w:pPr>
      <w:r>
        <w:tab/>
      </w:r>
      <w:r w:rsidR="00231D8C">
        <w:tab/>
      </w:r>
      <w:r w:rsidRPr="00073F5E">
        <w:t>Action Requested:  Motion to approve.</w:t>
      </w:r>
    </w:p>
    <w:p w14:paraId="2CEF6765" w14:textId="77777777" w:rsidR="00D3434D" w:rsidRPr="00073F5E" w:rsidRDefault="00D3434D" w:rsidP="00D3434D">
      <w:pPr>
        <w:ind w:left="720"/>
        <w:jc w:val="both"/>
      </w:pPr>
    </w:p>
    <w:p w14:paraId="775E5399" w14:textId="66011559" w:rsidR="007F07B6" w:rsidRPr="00073F5E" w:rsidRDefault="007F07B6" w:rsidP="007F07B6">
      <w:pPr>
        <w:rPr>
          <w:b/>
          <w:i/>
          <w:u w:val="single"/>
        </w:rPr>
      </w:pPr>
      <w:r w:rsidRPr="00073F5E">
        <w:t>Motion:</w:t>
      </w:r>
      <w:r w:rsidRPr="00073F5E">
        <w:tab/>
        <w:t xml:space="preserve">Trustee </w:t>
      </w:r>
      <w:r w:rsidR="00F55A11">
        <w:t xml:space="preserve"> </w:t>
      </w:r>
      <w:r w:rsidR="00951D7A">
        <w:t>Castanuela</w:t>
      </w:r>
    </w:p>
    <w:p w14:paraId="78BA007A" w14:textId="26ACA114" w:rsidR="007F07B6" w:rsidRPr="00073F5E" w:rsidRDefault="007F07B6" w:rsidP="007F07B6">
      <w:r w:rsidRPr="00073F5E">
        <w:t>Second:</w:t>
      </w:r>
      <w:r w:rsidRPr="00073F5E">
        <w:tab/>
        <w:t>Trustee</w:t>
      </w:r>
      <w:r w:rsidR="0041150E">
        <w:t xml:space="preserve"> </w:t>
      </w:r>
      <w:r w:rsidR="00F55A11">
        <w:t xml:space="preserve"> </w:t>
      </w:r>
      <w:r w:rsidR="00951D7A">
        <w:t>Sudkamp</w:t>
      </w:r>
    </w:p>
    <w:p w14:paraId="12B137BE" w14:textId="77777777" w:rsidR="007F07B6" w:rsidRPr="00073F5E" w:rsidRDefault="007F07B6" w:rsidP="007F07B6"/>
    <w:p w14:paraId="66FE705B" w14:textId="1C92E92E" w:rsidR="002F4252" w:rsidRDefault="007F07B6" w:rsidP="007F07B6">
      <w:r w:rsidRPr="00073F5E">
        <w:t>Yes:</w:t>
      </w:r>
      <w:r w:rsidRPr="00073F5E">
        <w:tab/>
      </w:r>
      <w:r w:rsidRPr="00073F5E">
        <w:tab/>
        <w:t xml:space="preserve">Trustees </w:t>
      </w:r>
      <w:r w:rsidR="00F565B0">
        <w:t xml:space="preserve"> </w:t>
      </w:r>
      <w:r w:rsidR="00951D7A">
        <w:t>Castanuela, Sudkamp, Nitka, Grossi</w:t>
      </w:r>
    </w:p>
    <w:p w14:paraId="17A71A86" w14:textId="69BD2626" w:rsidR="00951D7A" w:rsidRDefault="00951D7A" w:rsidP="007F07B6">
      <w:r>
        <w:t>Abstain:</w:t>
      </w:r>
      <w:r>
        <w:tab/>
        <w:t>Trustee Hubacek</w:t>
      </w:r>
      <w:r w:rsidR="00BC553C">
        <w:t>, Nevarez</w:t>
      </w:r>
    </w:p>
    <w:p w14:paraId="4E3E92B0" w14:textId="4FCC7726" w:rsidR="0084385A" w:rsidRPr="00073F5E" w:rsidRDefault="0084385A" w:rsidP="007F07B6">
      <w:r w:rsidRPr="00073F5E">
        <w:t xml:space="preserve">No: </w:t>
      </w:r>
      <w:r w:rsidRPr="00073F5E">
        <w:tab/>
      </w:r>
      <w:r w:rsidR="0079337E">
        <w:tab/>
      </w:r>
      <w:r w:rsidR="00F55A11">
        <w:t xml:space="preserve"> </w:t>
      </w:r>
      <w:r w:rsidR="00951D7A">
        <w:t>NA</w:t>
      </w:r>
    </w:p>
    <w:p w14:paraId="518E4BA5" w14:textId="77777777" w:rsidR="007F07B6" w:rsidRPr="00073F5E" w:rsidRDefault="007F07B6" w:rsidP="007F07B6">
      <w:r w:rsidRPr="00073F5E">
        <w:t>Motion Carried.</w:t>
      </w:r>
    </w:p>
    <w:p w14:paraId="5AF8CD62" w14:textId="77777777" w:rsidR="00193437" w:rsidRPr="00073F5E" w:rsidRDefault="00193437" w:rsidP="00E65C1D">
      <w:bookmarkStart w:id="0" w:name="_Hlk125557944"/>
      <w:bookmarkStart w:id="1" w:name="_Hlk54257395"/>
    </w:p>
    <w:bookmarkEnd w:id="0"/>
    <w:p w14:paraId="15EC1DA4" w14:textId="2F414BF4" w:rsidR="00193437" w:rsidRPr="00073F5E" w:rsidRDefault="00D1529B" w:rsidP="00193437">
      <w:pPr>
        <w:rPr>
          <w:b/>
        </w:rPr>
      </w:pPr>
      <w:r>
        <w:rPr>
          <w:b/>
        </w:rPr>
        <w:t>6</w:t>
      </w:r>
      <w:r w:rsidR="00193437">
        <w:rPr>
          <w:b/>
        </w:rPr>
        <w:t>.</w:t>
      </w:r>
      <w:r w:rsidR="00193437">
        <w:rPr>
          <w:b/>
        </w:rPr>
        <w:tab/>
      </w:r>
      <w:r w:rsidR="00193437" w:rsidRPr="00073F5E">
        <w:rPr>
          <w:b/>
        </w:rPr>
        <w:t xml:space="preserve">REPORTS OF EXPENDITURES </w:t>
      </w:r>
    </w:p>
    <w:p w14:paraId="1E39EBC8" w14:textId="77777777" w:rsidR="003D00D8" w:rsidRDefault="003D00D8" w:rsidP="00B65AAA">
      <w:pPr>
        <w:jc w:val="both"/>
        <w:rPr>
          <w:i/>
          <w:iCs/>
        </w:rPr>
      </w:pPr>
      <w:r w:rsidRPr="00073F5E">
        <w:rPr>
          <w:i/>
          <w:iCs/>
        </w:rPr>
        <w:tab/>
        <w:t xml:space="preserve">          </w:t>
      </w:r>
      <w:bookmarkEnd w:id="1"/>
    </w:p>
    <w:p w14:paraId="404757E0" w14:textId="0F2F7F7D" w:rsidR="00CE76CD" w:rsidRPr="00073F5E" w:rsidRDefault="001B64FF" w:rsidP="009C121F">
      <w:r w:rsidRPr="00073F5E">
        <w:t xml:space="preserve">To approve the village payroll and accounts payable expenditures as of </w:t>
      </w:r>
      <w:r w:rsidR="00F55A11">
        <w:t xml:space="preserve"> October </w:t>
      </w:r>
      <w:r w:rsidR="00511280">
        <w:t>31</w:t>
      </w:r>
      <w:r>
        <w:t>,</w:t>
      </w:r>
      <w:r w:rsidRPr="00073F5E">
        <w:t xml:space="preserve"> 202</w:t>
      </w:r>
      <w:r w:rsidR="004951FB">
        <w:t>5</w:t>
      </w:r>
      <w:r w:rsidRPr="00073F5E">
        <w:t>:</w:t>
      </w:r>
    </w:p>
    <w:p w14:paraId="601D7F67" w14:textId="77777777" w:rsidR="008B177F" w:rsidRDefault="001B64FF" w:rsidP="00CE76CD">
      <w:pPr>
        <w:ind w:left="720"/>
        <w:jc w:val="both"/>
      </w:pPr>
      <w:r w:rsidRPr="00073F5E">
        <w:tab/>
        <w:t xml:space="preserve"> </w:t>
      </w:r>
      <w:r>
        <w:tab/>
      </w:r>
    </w:p>
    <w:p w14:paraId="07C8F20D" w14:textId="6DD0ECCF" w:rsidR="008B177F" w:rsidRPr="00540047" w:rsidRDefault="008B177F" w:rsidP="0067050B">
      <w:pPr>
        <w:numPr>
          <w:ilvl w:val="0"/>
          <w:numId w:val="3"/>
        </w:numPr>
        <w:tabs>
          <w:tab w:val="left" w:pos="720"/>
          <w:tab w:val="left" w:pos="1440"/>
          <w:tab w:val="left" w:pos="2880"/>
        </w:tabs>
        <w:ind w:left="1080"/>
        <w:jc w:val="both"/>
      </w:pPr>
      <w:r w:rsidRPr="00540047">
        <w:t>Payroll- FT/PT</w:t>
      </w:r>
      <w:r>
        <w:t xml:space="preserve"> </w:t>
      </w:r>
      <w:r w:rsidRPr="00540047">
        <w:t>/</w:t>
      </w:r>
      <w:r>
        <w:t xml:space="preserve"> </w:t>
      </w:r>
      <w:r w:rsidRPr="00540047">
        <w:t xml:space="preserve">Officials   </w:t>
      </w:r>
      <w:r w:rsidRPr="00540047">
        <w:tab/>
      </w:r>
      <w:r w:rsidRPr="00540047">
        <w:tab/>
      </w:r>
      <w:r w:rsidRPr="00540047">
        <w:tab/>
      </w:r>
      <w:r w:rsidRPr="00540047">
        <w:tab/>
        <w:t xml:space="preserve">       $</w:t>
      </w:r>
      <w:r>
        <w:t xml:space="preserve"> </w:t>
      </w:r>
      <w:r w:rsidR="00951D7A">
        <w:t xml:space="preserve"> </w:t>
      </w:r>
      <w:r>
        <w:t xml:space="preserve"> </w:t>
      </w:r>
      <w:r w:rsidR="00951D7A">
        <w:t>102,454.10</w:t>
      </w:r>
    </w:p>
    <w:p w14:paraId="61A3586A" w14:textId="21085710" w:rsidR="00951D7A" w:rsidRPr="00951D7A" w:rsidRDefault="008B177F" w:rsidP="0067050B">
      <w:pPr>
        <w:numPr>
          <w:ilvl w:val="0"/>
          <w:numId w:val="3"/>
        </w:numPr>
        <w:tabs>
          <w:tab w:val="left" w:pos="720"/>
          <w:tab w:val="left" w:pos="1440"/>
          <w:tab w:val="left" w:pos="2880"/>
        </w:tabs>
        <w:ind w:left="1080"/>
        <w:rPr>
          <w:u w:val="single"/>
        </w:rPr>
      </w:pPr>
      <w:r w:rsidRPr="00540047">
        <w:t xml:space="preserve">Bills Payable  </w:t>
      </w:r>
      <w:r w:rsidRPr="00540047">
        <w:tab/>
        <w:t xml:space="preserve">        </w:t>
      </w:r>
      <w:r w:rsidRPr="00540047">
        <w:tab/>
      </w:r>
      <w:r w:rsidRPr="00540047">
        <w:tab/>
      </w:r>
      <w:r w:rsidRPr="00540047">
        <w:tab/>
      </w:r>
      <w:r w:rsidRPr="00540047">
        <w:tab/>
        <w:t xml:space="preserve">                  </w:t>
      </w:r>
      <w:r w:rsidRPr="00540047">
        <w:rPr>
          <w:u w:val="single"/>
        </w:rPr>
        <w:t xml:space="preserve"> $  </w:t>
      </w:r>
      <w:r w:rsidR="00951D7A">
        <w:rPr>
          <w:u w:val="single"/>
        </w:rPr>
        <w:t xml:space="preserve">   59,232.09</w:t>
      </w:r>
    </w:p>
    <w:p w14:paraId="280D5B68" w14:textId="4DF7137E" w:rsidR="008B177F" w:rsidRDefault="008B177F" w:rsidP="008B177F">
      <w:pPr>
        <w:ind w:left="720"/>
        <w:jc w:val="both"/>
      </w:pPr>
      <w:r w:rsidRPr="00540047">
        <w:lastRenderedPageBreak/>
        <w:t>Total Expenditures:</w:t>
      </w:r>
      <w:r w:rsidRPr="00540047">
        <w:tab/>
      </w:r>
      <w:r w:rsidRPr="00540047">
        <w:tab/>
      </w:r>
      <w:r w:rsidRPr="00540047">
        <w:tab/>
      </w:r>
      <w:r w:rsidRPr="00540047">
        <w:tab/>
      </w:r>
      <w:r w:rsidRPr="00540047">
        <w:tab/>
        <w:t xml:space="preserve">       </w:t>
      </w:r>
      <w:r>
        <w:tab/>
        <w:t xml:space="preserve">       </w:t>
      </w:r>
      <w:r w:rsidRPr="00540047">
        <w:t xml:space="preserve">$ </w:t>
      </w:r>
      <w:r>
        <w:t xml:space="preserve"> </w:t>
      </w:r>
      <w:r w:rsidR="00951D7A">
        <w:t>161,676.17</w:t>
      </w:r>
      <w:r w:rsidRPr="00540047">
        <w:tab/>
      </w:r>
    </w:p>
    <w:p w14:paraId="5DCFCBC3" w14:textId="77777777" w:rsidR="008B177F" w:rsidRDefault="008B177F" w:rsidP="00CE76CD">
      <w:pPr>
        <w:ind w:left="720"/>
        <w:jc w:val="both"/>
      </w:pPr>
    </w:p>
    <w:p w14:paraId="4AFEE1AB" w14:textId="62FB91D2" w:rsidR="0065409F" w:rsidRDefault="008B177F" w:rsidP="00CE76CD">
      <w:pPr>
        <w:ind w:left="720"/>
        <w:jc w:val="both"/>
      </w:pPr>
      <w:r>
        <w:tab/>
      </w:r>
      <w:r w:rsidR="00231D8C">
        <w:tab/>
      </w:r>
      <w:r w:rsidR="001B64FF" w:rsidRPr="00073F5E">
        <w:t>Action Requested:  Motion to approve.</w:t>
      </w:r>
    </w:p>
    <w:p w14:paraId="0476F2EA" w14:textId="77777777" w:rsidR="00970B8A" w:rsidRPr="00073F5E" w:rsidRDefault="00970B8A" w:rsidP="00CE76CD">
      <w:pPr>
        <w:ind w:left="720"/>
        <w:jc w:val="both"/>
      </w:pPr>
    </w:p>
    <w:p w14:paraId="3A95EAFC" w14:textId="1EC50D12" w:rsidR="001B64FF" w:rsidRPr="00073F5E" w:rsidRDefault="001B64FF" w:rsidP="001B64FF">
      <w:pPr>
        <w:rPr>
          <w:b/>
          <w:i/>
          <w:u w:val="single"/>
        </w:rPr>
      </w:pPr>
      <w:bookmarkStart w:id="2" w:name="_Hlk199859991"/>
      <w:r w:rsidRPr="00073F5E">
        <w:t>Motion:</w:t>
      </w:r>
      <w:r w:rsidRPr="00073F5E">
        <w:tab/>
        <w:t>Trustee</w:t>
      </w:r>
      <w:r w:rsidR="00CE76CD">
        <w:t xml:space="preserve"> </w:t>
      </w:r>
      <w:r w:rsidR="00951D7A">
        <w:t>Castaneula</w:t>
      </w:r>
    </w:p>
    <w:p w14:paraId="2464A921" w14:textId="5BEA6E47" w:rsidR="001B64FF" w:rsidRPr="00073F5E" w:rsidRDefault="001B64FF" w:rsidP="001B64FF">
      <w:r w:rsidRPr="00073F5E">
        <w:t>Second:</w:t>
      </w:r>
      <w:r w:rsidRPr="00073F5E">
        <w:tab/>
        <w:t>Trustee</w:t>
      </w:r>
      <w:r w:rsidRPr="00073F5E">
        <w:tab/>
        <w:t xml:space="preserve"> </w:t>
      </w:r>
      <w:r w:rsidR="00951D7A">
        <w:t>Hubacek</w:t>
      </w:r>
    </w:p>
    <w:p w14:paraId="44B919D3" w14:textId="77777777" w:rsidR="001B64FF" w:rsidRPr="00073F5E" w:rsidRDefault="001B64FF" w:rsidP="001B64FF"/>
    <w:p w14:paraId="3D82ADEC" w14:textId="77777777" w:rsidR="00951D7A" w:rsidRDefault="001B64FF" w:rsidP="00F55A11">
      <w:r w:rsidRPr="00073F5E">
        <w:t>Yes:</w:t>
      </w:r>
      <w:r w:rsidRPr="00073F5E">
        <w:tab/>
      </w:r>
      <w:r w:rsidRPr="00073F5E">
        <w:tab/>
        <w:t>Trustees</w:t>
      </w:r>
      <w:r w:rsidR="00951D7A">
        <w:t xml:space="preserve"> Castaneula, Hubacek, Nitka, Nevarez, Grossi, Sudkamp</w:t>
      </w:r>
    </w:p>
    <w:p w14:paraId="58036AE4" w14:textId="723AC399" w:rsidR="001B64FF" w:rsidRPr="00073F5E" w:rsidRDefault="00951D7A" w:rsidP="00F55A11">
      <w:r>
        <w:t>No:</w:t>
      </w:r>
      <w:r>
        <w:tab/>
      </w:r>
      <w:r>
        <w:tab/>
        <w:t>NA</w:t>
      </w:r>
      <w:r w:rsidR="001B64FF" w:rsidRPr="00073F5E">
        <w:t xml:space="preserve"> </w:t>
      </w:r>
    </w:p>
    <w:p w14:paraId="1628A17F" w14:textId="77777777" w:rsidR="001B64FF" w:rsidRPr="00073F5E" w:rsidRDefault="001B64FF" w:rsidP="001B64FF">
      <w:r w:rsidRPr="00073F5E">
        <w:t>Motion Carried.</w:t>
      </w:r>
    </w:p>
    <w:bookmarkEnd w:id="2"/>
    <w:p w14:paraId="01F71B4F" w14:textId="77777777" w:rsidR="0041150E" w:rsidRDefault="0041150E" w:rsidP="00B65AAA">
      <w:pPr>
        <w:jc w:val="both"/>
        <w:rPr>
          <w:i/>
          <w:iCs/>
        </w:rPr>
      </w:pPr>
    </w:p>
    <w:p w14:paraId="2E1F9CFF" w14:textId="74FD30B7" w:rsidR="001B64FF" w:rsidRDefault="00D1529B" w:rsidP="001B64FF">
      <w:pPr>
        <w:jc w:val="both"/>
        <w:rPr>
          <w:b/>
        </w:rPr>
      </w:pPr>
      <w:r>
        <w:rPr>
          <w:b/>
        </w:rPr>
        <w:t>7</w:t>
      </w:r>
      <w:r w:rsidR="001B64FF">
        <w:rPr>
          <w:b/>
        </w:rPr>
        <w:t>.</w:t>
      </w:r>
      <w:r w:rsidR="001B64FF">
        <w:rPr>
          <w:b/>
        </w:rPr>
        <w:tab/>
      </w:r>
      <w:r w:rsidR="00193437">
        <w:rPr>
          <w:b/>
        </w:rPr>
        <w:t xml:space="preserve">TREASURERS REPORT FOR </w:t>
      </w:r>
      <w:r w:rsidR="00CF43EB">
        <w:rPr>
          <w:b/>
        </w:rPr>
        <w:t xml:space="preserve"> </w:t>
      </w:r>
      <w:r w:rsidR="00023A7C">
        <w:rPr>
          <w:b/>
        </w:rPr>
        <w:t>SEPTEMBER</w:t>
      </w:r>
      <w:r w:rsidR="00D96342">
        <w:rPr>
          <w:b/>
        </w:rPr>
        <w:t xml:space="preserve"> </w:t>
      </w:r>
      <w:r w:rsidR="004951FB">
        <w:rPr>
          <w:b/>
        </w:rPr>
        <w:t>2025</w:t>
      </w:r>
      <w:r w:rsidR="001B64FF" w:rsidRPr="00073F5E">
        <w:rPr>
          <w:b/>
        </w:rPr>
        <w:t xml:space="preserve">: </w:t>
      </w:r>
    </w:p>
    <w:p w14:paraId="52FCE5B1" w14:textId="77777777" w:rsidR="008B177F" w:rsidRDefault="008B177F" w:rsidP="001B64FF">
      <w:pPr>
        <w:jc w:val="both"/>
        <w:rPr>
          <w:b/>
        </w:rPr>
      </w:pPr>
    </w:p>
    <w:p w14:paraId="745BF78A" w14:textId="38BA78D7" w:rsidR="008B177F" w:rsidRPr="00540047" w:rsidRDefault="008B177F" w:rsidP="0067050B">
      <w:pPr>
        <w:numPr>
          <w:ilvl w:val="0"/>
          <w:numId w:val="4"/>
        </w:numPr>
        <w:tabs>
          <w:tab w:val="left" w:pos="720"/>
          <w:tab w:val="left" w:pos="1440"/>
          <w:tab w:val="left" w:pos="2160"/>
          <w:tab w:val="left" w:pos="2880"/>
          <w:tab w:val="decimal" w:pos="5040"/>
        </w:tabs>
        <w:jc w:val="both"/>
      </w:pPr>
      <w:r w:rsidRPr="00540047">
        <w:t>Revenues:</w:t>
      </w:r>
      <w:r w:rsidRPr="00540047">
        <w:tab/>
      </w:r>
      <w:r w:rsidRPr="00540047">
        <w:tab/>
      </w:r>
      <w:r w:rsidRPr="00540047">
        <w:tab/>
      </w:r>
      <w:r w:rsidRPr="00540047">
        <w:tab/>
      </w:r>
      <w:r w:rsidRPr="00540047">
        <w:tab/>
        <w:t xml:space="preserve">       $   </w:t>
      </w:r>
      <w:r w:rsidR="00951D7A">
        <w:t>348,389.49</w:t>
      </w:r>
    </w:p>
    <w:p w14:paraId="073459FB" w14:textId="1988186A" w:rsidR="008B177F" w:rsidRPr="00540047" w:rsidRDefault="008B177F" w:rsidP="0067050B">
      <w:pPr>
        <w:numPr>
          <w:ilvl w:val="0"/>
          <w:numId w:val="4"/>
        </w:numPr>
        <w:tabs>
          <w:tab w:val="left" w:pos="720"/>
          <w:tab w:val="left" w:pos="1440"/>
          <w:tab w:val="left" w:pos="2160"/>
          <w:tab w:val="left" w:pos="2880"/>
          <w:tab w:val="decimal" w:pos="5040"/>
        </w:tabs>
        <w:jc w:val="both"/>
      </w:pPr>
      <w:r w:rsidRPr="00540047">
        <w:t>Expenses:</w:t>
      </w:r>
      <w:r w:rsidRPr="00540047">
        <w:tab/>
      </w:r>
      <w:r w:rsidRPr="00540047">
        <w:tab/>
      </w:r>
      <w:r w:rsidRPr="00540047">
        <w:tab/>
      </w:r>
      <w:r w:rsidRPr="00540047">
        <w:tab/>
        <w:t xml:space="preserve">                   $   </w:t>
      </w:r>
      <w:r w:rsidR="00951D7A">
        <w:t>558,485.21</w:t>
      </w:r>
    </w:p>
    <w:p w14:paraId="0CD577A7" w14:textId="77777777" w:rsidR="008B177F" w:rsidRDefault="008B177F" w:rsidP="001B64FF">
      <w:pPr>
        <w:jc w:val="both"/>
        <w:rPr>
          <w:b/>
        </w:rPr>
      </w:pPr>
    </w:p>
    <w:p w14:paraId="59C32250" w14:textId="6CA3CCFA" w:rsidR="000A5E56" w:rsidRDefault="000A5E56" w:rsidP="000A5E56">
      <w:pPr>
        <w:tabs>
          <w:tab w:val="left" w:pos="720"/>
          <w:tab w:val="left" w:pos="1440"/>
          <w:tab w:val="left" w:pos="2160"/>
          <w:tab w:val="left" w:pos="2880"/>
          <w:tab w:val="decimal" w:pos="5040"/>
        </w:tabs>
        <w:jc w:val="both"/>
      </w:pPr>
      <w:r>
        <w:tab/>
      </w:r>
      <w:r>
        <w:tab/>
      </w:r>
      <w:r w:rsidR="00231D8C">
        <w:tab/>
      </w:r>
      <w:r w:rsidRPr="004F12D1">
        <w:t>Action Requested</w:t>
      </w:r>
      <w:r>
        <w:t>:</w:t>
      </w:r>
      <w:r>
        <w:tab/>
        <w:t xml:space="preserve">   </w:t>
      </w:r>
      <w:r w:rsidRPr="004F12D1">
        <w:t>None, informational only.</w:t>
      </w:r>
    </w:p>
    <w:p w14:paraId="4FA982A6" w14:textId="6175CF45" w:rsidR="002A6BBB" w:rsidRDefault="002A6BBB" w:rsidP="00CE76CD">
      <w:pPr>
        <w:tabs>
          <w:tab w:val="left" w:pos="720"/>
          <w:tab w:val="left" w:pos="1440"/>
          <w:tab w:val="left" w:pos="2160"/>
          <w:tab w:val="left" w:pos="2880"/>
          <w:tab w:val="decimal" w:pos="5040"/>
        </w:tabs>
        <w:jc w:val="both"/>
      </w:pPr>
      <w:bookmarkStart w:id="3" w:name="_Hlk146881582"/>
    </w:p>
    <w:p w14:paraId="3505EC0D" w14:textId="45841BF6" w:rsidR="00B226C2" w:rsidRDefault="00D1529B" w:rsidP="00F62D72">
      <w:pPr>
        <w:jc w:val="both"/>
        <w:rPr>
          <w:b/>
        </w:rPr>
      </w:pPr>
      <w:r>
        <w:rPr>
          <w:b/>
        </w:rPr>
        <w:t>8</w:t>
      </w:r>
      <w:r w:rsidR="002A6BBB" w:rsidRPr="00243929">
        <w:rPr>
          <w:b/>
        </w:rPr>
        <w:t>.</w:t>
      </w:r>
      <w:r w:rsidR="002A6BBB">
        <w:rPr>
          <w:b/>
        </w:rPr>
        <w:tab/>
      </w:r>
      <w:r w:rsidR="00E65C1D" w:rsidRPr="00073F5E">
        <w:rPr>
          <w:b/>
        </w:rPr>
        <w:t>DEPARTMENTAL CORRESPONDENCE</w:t>
      </w:r>
      <w:bookmarkStart w:id="4" w:name="_Hlk144824744"/>
      <w:bookmarkStart w:id="5" w:name="_Hlk124756801"/>
      <w:bookmarkEnd w:id="3"/>
      <w:r w:rsidR="00B226C2">
        <w:rPr>
          <w:b/>
        </w:rPr>
        <w:t>:</w:t>
      </w:r>
    </w:p>
    <w:p w14:paraId="3ACBD8A4" w14:textId="1CFD944D" w:rsidR="008B177F" w:rsidRDefault="008B177F" w:rsidP="008B177F">
      <w:pPr>
        <w:pStyle w:val="ListParagraph"/>
        <w:contextualSpacing w:val="0"/>
      </w:pPr>
      <w:bookmarkStart w:id="6" w:name="_Hlk191559973"/>
      <w:bookmarkStart w:id="7" w:name="_Hlk204170452"/>
      <w:bookmarkStart w:id="8" w:name="_Hlk155262379"/>
    </w:p>
    <w:p w14:paraId="7593B477" w14:textId="77777777" w:rsidR="008E08C7" w:rsidRDefault="008E08C7" w:rsidP="008E08C7">
      <w:pPr>
        <w:pStyle w:val="ListParagraph"/>
        <w:ind w:left="0"/>
        <w:contextualSpacing w:val="0"/>
      </w:pPr>
      <w:r>
        <w:t>Agenda Item # 1 –   Fire Chief  Jones is seeking boards approve our third-year agreement with Metro Paramedic Service at a monthly cost of $136,635.02 from November 1, 2025 through October 31, 2026 for a total cost of  $1,639,620.29.</w:t>
      </w:r>
    </w:p>
    <w:p w14:paraId="7720C64F" w14:textId="77777777" w:rsidR="008E08C7" w:rsidRDefault="008E08C7" w:rsidP="008E08C7">
      <w:pPr>
        <w:pStyle w:val="ListParagraph"/>
        <w:ind w:left="0"/>
        <w:contextualSpacing w:val="0"/>
      </w:pPr>
    </w:p>
    <w:p w14:paraId="3E7F2833" w14:textId="1E4FD852" w:rsidR="008E08C7" w:rsidRDefault="008E08C7" w:rsidP="008E08C7">
      <w:pPr>
        <w:pStyle w:val="ListParagraph"/>
        <w:contextualSpacing w:val="0"/>
      </w:pPr>
      <w:r>
        <w:tab/>
      </w:r>
      <w:r>
        <w:tab/>
      </w:r>
      <w:r w:rsidRPr="00540047">
        <w:t>Action Requested:</w:t>
      </w:r>
      <w:r w:rsidRPr="00540047">
        <w:tab/>
        <w:t xml:space="preserve">   </w:t>
      </w:r>
      <w:r>
        <w:t xml:space="preserve">Motion to approve our third-year </w:t>
      </w:r>
      <w:r>
        <w:tab/>
      </w:r>
      <w:r>
        <w:tab/>
      </w:r>
      <w:r>
        <w:tab/>
      </w:r>
      <w:r>
        <w:tab/>
      </w:r>
      <w:r>
        <w:tab/>
        <w:t xml:space="preserve">agreement with Metro Paramedic Service at a </w:t>
      </w:r>
      <w:r>
        <w:tab/>
      </w:r>
      <w:r>
        <w:tab/>
      </w:r>
      <w:r>
        <w:tab/>
      </w:r>
      <w:r>
        <w:tab/>
      </w:r>
      <w:r>
        <w:tab/>
      </w:r>
      <w:r>
        <w:tab/>
        <w:t xml:space="preserve">monthly cost of $136,635.02 from November 1, 2025 </w:t>
      </w:r>
      <w:r>
        <w:tab/>
      </w:r>
      <w:r>
        <w:tab/>
      </w:r>
      <w:r>
        <w:tab/>
      </w:r>
      <w:r>
        <w:tab/>
      </w:r>
      <w:r>
        <w:tab/>
        <w:t xml:space="preserve">through October 31, 2026 for a total cost of </w:t>
      </w:r>
      <w:r>
        <w:tab/>
      </w:r>
      <w:r>
        <w:tab/>
      </w:r>
      <w:r>
        <w:tab/>
      </w:r>
      <w:r>
        <w:tab/>
      </w:r>
      <w:r>
        <w:tab/>
      </w:r>
      <w:r>
        <w:tab/>
      </w:r>
      <w:r>
        <w:tab/>
        <w:t>$1,639,620.29.</w:t>
      </w:r>
    </w:p>
    <w:p w14:paraId="13FA50AC" w14:textId="77777777" w:rsidR="008E08C7" w:rsidRDefault="008E08C7" w:rsidP="008E08C7">
      <w:pPr>
        <w:pStyle w:val="ListParagraph"/>
        <w:contextualSpacing w:val="0"/>
      </w:pPr>
    </w:p>
    <w:p w14:paraId="5141BF06" w14:textId="3AE2CF7B" w:rsidR="00D91B76" w:rsidRDefault="00D91B76" w:rsidP="00D91B76">
      <w:pPr>
        <w:pStyle w:val="ListParagraph"/>
        <w:ind w:left="0"/>
        <w:contextualSpacing w:val="0"/>
      </w:pPr>
      <w:r>
        <w:t xml:space="preserve">Discussion ensued and Chief Jones stated that next year we will go out for bid. </w:t>
      </w:r>
    </w:p>
    <w:p w14:paraId="3BCA81B2" w14:textId="77777777" w:rsidR="00D91B76" w:rsidRDefault="00D91B76" w:rsidP="00D91B76">
      <w:pPr>
        <w:pStyle w:val="ListParagraph"/>
        <w:ind w:left="0"/>
        <w:contextualSpacing w:val="0"/>
      </w:pPr>
    </w:p>
    <w:p w14:paraId="24A3BD96" w14:textId="31700B02" w:rsidR="008E08C7" w:rsidRPr="00073F5E" w:rsidRDefault="008E08C7" w:rsidP="008E08C7">
      <w:pPr>
        <w:rPr>
          <w:b/>
          <w:i/>
          <w:u w:val="single"/>
        </w:rPr>
      </w:pPr>
      <w:r w:rsidRPr="00073F5E">
        <w:t>Motion:</w:t>
      </w:r>
      <w:r w:rsidRPr="00073F5E">
        <w:tab/>
        <w:t>Trustee</w:t>
      </w:r>
      <w:r>
        <w:t xml:space="preserve"> </w:t>
      </w:r>
      <w:r w:rsidR="00D91B76">
        <w:t>Castanuela</w:t>
      </w:r>
    </w:p>
    <w:p w14:paraId="38ACD6E5" w14:textId="05B67E38" w:rsidR="008E08C7" w:rsidRPr="00073F5E" w:rsidRDefault="008E08C7" w:rsidP="008E08C7">
      <w:r w:rsidRPr="00073F5E">
        <w:t>Second:</w:t>
      </w:r>
      <w:r w:rsidRPr="00073F5E">
        <w:tab/>
        <w:t>Trustee</w:t>
      </w:r>
      <w:r w:rsidRPr="00073F5E">
        <w:tab/>
      </w:r>
      <w:r w:rsidR="00D91B76">
        <w:t xml:space="preserve"> Sudkamp</w:t>
      </w:r>
    </w:p>
    <w:p w14:paraId="59BCD9E5" w14:textId="77777777" w:rsidR="008E08C7" w:rsidRPr="00073F5E" w:rsidRDefault="008E08C7" w:rsidP="008E08C7"/>
    <w:p w14:paraId="3D0003B4" w14:textId="27AA3071" w:rsidR="008E08C7" w:rsidRPr="00073F5E" w:rsidRDefault="008E08C7" w:rsidP="008E08C7">
      <w:r w:rsidRPr="00073F5E">
        <w:t>Yes:</w:t>
      </w:r>
      <w:r w:rsidRPr="00073F5E">
        <w:tab/>
      </w:r>
      <w:r w:rsidRPr="00073F5E">
        <w:tab/>
        <w:t xml:space="preserve">Trustees </w:t>
      </w:r>
      <w:r w:rsidR="00D91B76">
        <w:t>Castaneula, Sudkamp, Nitka, Nevarez, Hubacek</w:t>
      </w:r>
    </w:p>
    <w:p w14:paraId="449ADE3E" w14:textId="56CEECDD" w:rsidR="008E08C7" w:rsidRPr="00073F5E" w:rsidRDefault="008E08C7" w:rsidP="008E08C7">
      <w:r w:rsidRPr="00073F5E">
        <w:t xml:space="preserve">No: </w:t>
      </w:r>
      <w:r w:rsidRPr="00073F5E">
        <w:tab/>
      </w:r>
      <w:r>
        <w:tab/>
      </w:r>
      <w:r w:rsidR="00D91B76">
        <w:t>Trustee Grossi</w:t>
      </w:r>
    </w:p>
    <w:p w14:paraId="044CBFCD" w14:textId="77777777" w:rsidR="008E08C7" w:rsidRDefault="008E08C7" w:rsidP="008E08C7">
      <w:r w:rsidRPr="00073F5E">
        <w:t>Motion Carried.</w:t>
      </w:r>
    </w:p>
    <w:p w14:paraId="2F3606D1" w14:textId="77777777" w:rsidR="008E08C7" w:rsidRDefault="008E08C7" w:rsidP="008E08C7">
      <w:pPr>
        <w:pStyle w:val="ListParagraph"/>
        <w:contextualSpacing w:val="0"/>
      </w:pPr>
    </w:p>
    <w:p w14:paraId="46B0550B" w14:textId="77777777" w:rsidR="008E08C7" w:rsidRDefault="008E08C7" w:rsidP="008E08C7">
      <w:pPr>
        <w:pStyle w:val="ListParagraph"/>
        <w:ind w:left="0"/>
        <w:contextualSpacing w:val="0"/>
      </w:pPr>
      <w:r>
        <w:t xml:space="preserve">Agenda Item # 2 - Fire Chief Jones to discuss replacing our current 20-year fire engine 2007 E-One fire truck and is requesting the board approve </w:t>
      </w:r>
      <w:bookmarkStart w:id="9" w:name="_Hlk212129540"/>
      <w:r>
        <w:t xml:space="preserve">the purchase a 2025/2026 Fouts Fire Engine from Fire Service, Inc. at a cost of $99,276.63 per year over 10 year in an amount not to exceed $ 760,000.00. </w:t>
      </w:r>
    </w:p>
    <w:bookmarkEnd w:id="9"/>
    <w:p w14:paraId="0B600B78" w14:textId="7FCE7B54" w:rsidR="00D91B76" w:rsidRDefault="00D91B76" w:rsidP="008E08C7">
      <w:pPr>
        <w:jc w:val="both"/>
      </w:pPr>
    </w:p>
    <w:p w14:paraId="0204FFEC" w14:textId="69944BE9" w:rsidR="00D91B76" w:rsidRDefault="00D91B76" w:rsidP="008E08C7">
      <w:pPr>
        <w:jc w:val="both"/>
      </w:pPr>
      <w:r>
        <w:t>Discussion ensued</w:t>
      </w:r>
      <w:r w:rsidR="00D24017">
        <w:t xml:space="preserve">. </w:t>
      </w:r>
      <w:r>
        <w:t>A trustee asked if there are any grants for this. Chief Jones said no.</w:t>
      </w:r>
    </w:p>
    <w:p w14:paraId="2BEBE945" w14:textId="77777777" w:rsidR="00D91B76" w:rsidRPr="00540047" w:rsidRDefault="00D91B76" w:rsidP="008E08C7">
      <w:pPr>
        <w:jc w:val="both"/>
      </w:pPr>
    </w:p>
    <w:p w14:paraId="3278ACA7" w14:textId="5B62BB9C" w:rsidR="008E08C7" w:rsidRDefault="008E08C7" w:rsidP="008E08C7">
      <w:pPr>
        <w:pStyle w:val="ListParagraph"/>
        <w:ind w:left="0"/>
        <w:contextualSpacing w:val="0"/>
      </w:pPr>
      <w:r>
        <w:lastRenderedPageBreak/>
        <w:tab/>
      </w:r>
      <w:r>
        <w:tab/>
      </w:r>
      <w:r>
        <w:tab/>
      </w:r>
      <w:r w:rsidRPr="00540047">
        <w:t xml:space="preserve">Action Requested:  </w:t>
      </w:r>
      <w:r w:rsidRPr="00540047">
        <w:tab/>
        <w:t>Motion to</w:t>
      </w:r>
      <w:r>
        <w:t xml:space="preserve"> purchase a 2025/2026 Fouts </w:t>
      </w:r>
      <w:r>
        <w:tab/>
      </w:r>
      <w:r>
        <w:tab/>
      </w:r>
      <w:r>
        <w:tab/>
      </w:r>
      <w:r>
        <w:tab/>
      </w:r>
      <w:r>
        <w:tab/>
        <w:t xml:space="preserve">Fire Engine from Fire Service, Inc. at a cost of $99,276.63 per </w:t>
      </w:r>
      <w:r>
        <w:tab/>
      </w:r>
      <w:r>
        <w:tab/>
      </w:r>
      <w:r>
        <w:tab/>
      </w:r>
      <w:r>
        <w:tab/>
      </w:r>
      <w:r>
        <w:tab/>
        <w:t xml:space="preserve">year over 10 year in an amount not to exceed $ 760,000.00. </w:t>
      </w:r>
    </w:p>
    <w:p w14:paraId="5A845FCD" w14:textId="77777777" w:rsidR="008E08C7" w:rsidRDefault="008E08C7" w:rsidP="008E08C7">
      <w:pPr>
        <w:pStyle w:val="ListParagraph"/>
        <w:ind w:left="0"/>
        <w:contextualSpacing w:val="0"/>
      </w:pPr>
    </w:p>
    <w:p w14:paraId="682A65E7" w14:textId="5A57780C" w:rsidR="008E08C7" w:rsidRPr="00073F5E" w:rsidRDefault="008E08C7" w:rsidP="008E08C7">
      <w:pPr>
        <w:rPr>
          <w:b/>
          <w:i/>
          <w:u w:val="single"/>
        </w:rPr>
      </w:pPr>
      <w:r w:rsidRPr="00073F5E">
        <w:t>Motion:</w:t>
      </w:r>
      <w:r w:rsidRPr="00073F5E">
        <w:tab/>
        <w:t>Trustee</w:t>
      </w:r>
      <w:r>
        <w:t xml:space="preserve"> </w:t>
      </w:r>
      <w:r w:rsidR="00D91B76">
        <w:t>Castanuela, Sudkamp, Hubacek, Nitka, Nevarez</w:t>
      </w:r>
    </w:p>
    <w:p w14:paraId="3D94345F" w14:textId="25CCAF10" w:rsidR="008E08C7" w:rsidRPr="00073F5E" w:rsidRDefault="008E08C7" w:rsidP="008E08C7">
      <w:r w:rsidRPr="00073F5E">
        <w:t>Second:</w:t>
      </w:r>
      <w:r w:rsidRPr="00073F5E">
        <w:tab/>
        <w:t>Trustee</w:t>
      </w:r>
      <w:r w:rsidRPr="00073F5E">
        <w:tab/>
      </w:r>
      <w:r w:rsidR="00D91B76">
        <w:t xml:space="preserve"> Grossi</w:t>
      </w:r>
    </w:p>
    <w:p w14:paraId="79A9F81A" w14:textId="77777777" w:rsidR="008E08C7" w:rsidRPr="00073F5E" w:rsidRDefault="008E08C7" w:rsidP="008E08C7"/>
    <w:p w14:paraId="089FE440" w14:textId="77777777" w:rsidR="008E08C7" w:rsidRPr="00073F5E" w:rsidRDefault="008E08C7" w:rsidP="008E08C7">
      <w:r w:rsidRPr="00073F5E">
        <w:t>Yes:</w:t>
      </w:r>
      <w:r w:rsidRPr="00073F5E">
        <w:tab/>
      </w:r>
      <w:r w:rsidRPr="00073F5E">
        <w:tab/>
        <w:t xml:space="preserve">Trustees </w:t>
      </w:r>
    </w:p>
    <w:p w14:paraId="790426D1" w14:textId="77777777" w:rsidR="008E08C7" w:rsidRPr="00073F5E" w:rsidRDefault="008E08C7" w:rsidP="008E08C7">
      <w:r w:rsidRPr="00073F5E">
        <w:t xml:space="preserve">No: </w:t>
      </w:r>
      <w:r w:rsidRPr="00073F5E">
        <w:tab/>
      </w:r>
      <w:r>
        <w:tab/>
        <w:t>NA</w:t>
      </w:r>
    </w:p>
    <w:p w14:paraId="5FB8E300" w14:textId="2D2075D4" w:rsidR="008E08C7" w:rsidRDefault="008E08C7" w:rsidP="008E08C7">
      <w:r w:rsidRPr="00073F5E">
        <w:t>Motion Carried.</w:t>
      </w:r>
    </w:p>
    <w:p w14:paraId="5C8151C2" w14:textId="77777777" w:rsidR="008E08C7" w:rsidRDefault="008E08C7" w:rsidP="008E08C7">
      <w:pPr>
        <w:pStyle w:val="ListParagraph"/>
        <w:ind w:left="0"/>
        <w:contextualSpacing w:val="0"/>
      </w:pPr>
    </w:p>
    <w:p w14:paraId="235C3336" w14:textId="77777777" w:rsidR="008E08C7" w:rsidRDefault="008E08C7" w:rsidP="008E08C7">
      <w:pPr>
        <w:pStyle w:val="ListParagraph"/>
        <w:ind w:left="0"/>
        <w:contextualSpacing w:val="0"/>
      </w:pPr>
      <w:r>
        <w:t>Agenda Item # 3 - Chief Zarate to discuss with the Board that the Police Department was awarded the “Less than Lethal Alternative for Law Enforcement” grant in the amount of $21,600.00 which will fund the purchase of six new Taser10handles, along with all necessary training and live cartridges required for yearly Taser Recertification. He is requesting the board approve the purchase of a five-year subscription for 6 Taser10handles, with total expenditures not to exceed $60,000.00 over the five-year term.</w:t>
      </w:r>
    </w:p>
    <w:p w14:paraId="23255C23" w14:textId="77777777" w:rsidR="008E08C7" w:rsidRDefault="008E08C7" w:rsidP="008E08C7">
      <w:pPr>
        <w:pStyle w:val="ListParagraph"/>
        <w:ind w:left="0"/>
        <w:contextualSpacing w:val="0"/>
      </w:pPr>
    </w:p>
    <w:p w14:paraId="6B4C630F" w14:textId="66F7C519" w:rsidR="008E08C7" w:rsidRDefault="008E08C7" w:rsidP="008E08C7">
      <w:pPr>
        <w:pStyle w:val="ListParagraph"/>
        <w:ind w:left="0"/>
        <w:contextualSpacing w:val="0"/>
      </w:pPr>
      <w:r>
        <w:tab/>
      </w:r>
      <w:r>
        <w:tab/>
      </w:r>
      <w:r>
        <w:tab/>
      </w:r>
      <w:r w:rsidRPr="00540047">
        <w:t xml:space="preserve">Action Requested:  </w:t>
      </w:r>
      <w:r w:rsidRPr="00540047">
        <w:tab/>
        <w:t>Motion to</w:t>
      </w:r>
      <w:r>
        <w:t xml:space="preserve"> purchase a five-year </w:t>
      </w:r>
      <w:r>
        <w:tab/>
      </w:r>
      <w:r>
        <w:tab/>
      </w:r>
      <w:r>
        <w:tab/>
      </w:r>
      <w:r>
        <w:tab/>
      </w:r>
      <w:r>
        <w:tab/>
      </w:r>
      <w:r>
        <w:tab/>
        <w:t xml:space="preserve">subscription for 6 Taser10handles, with total expenditures not to </w:t>
      </w:r>
      <w:r>
        <w:tab/>
      </w:r>
      <w:r>
        <w:tab/>
      </w:r>
      <w:r>
        <w:tab/>
      </w:r>
      <w:r>
        <w:tab/>
      </w:r>
      <w:r>
        <w:tab/>
        <w:t>exceed $60,000.00 over the five-year term.</w:t>
      </w:r>
    </w:p>
    <w:p w14:paraId="4CEB95C0" w14:textId="77777777" w:rsidR="008E08C7" w:rsidRDefault="008E08C7" w:rsidP="008E08C7">
      <w:pPr>
        <w:pStyle w:val="ListParagraph"/>
        <w:ind w:left="0"/>
        <w:contextualSpacing w:val="0"/>
      </w:pPr>
    </w:p>
    <w:p w14:paraId="34520922" w14:textId="4EAA2B59" w:rsidR="008E08C7" w:rsidRDefault="008E08C7" w:rsidP="008E08C7">
      <w:r>
        <w:t xml:space="preserve">Item </w:t>
      </w:r>
      <w:r w:rsidR="00D91B76">
        <w:t>Ta</w:t>
      </w:r>
      <w:r>
        <w:t>bled</w:t>
      </w:r>
      <w:r w:rsidR="00D91B76">
        <w:t xml:space="preserve"> until next meeting</w:t>
      </w:r>
      <w:r>
        <w:t>.</w:t>
      </w:r>
    </w:p>
    <w:p w14:paraId="24482D5B" w14:textId="77777777" w:rsidR="008E08C7" w:rsidRPr="008E08C7" w:rsidRDefault="008E08C7" w:rsidP="008E08C7">
      <w:pPr>
        <w:pStyle w:val="ListParagraph"/>
        <w:ind w:left="0"/>
        <w:contextualSpacing w:val="0"/>
        <w:rPr>
          <w:b/>
          <w:bCs/>
        </w:rPr>
      </w:pPr>
    </w:p>
    <w:p w14:paraId="31C49151" w14:textId="4353D4F0" w:rsidR="008E08C7" w:rsidRPr="008E08C7" w:rsidRDefault="008E08C7" w:rsidP="0067050B">
      <w:pPr>
        <w:pStyle w:val="ListParagraph"/>
        <w:numPr>
          <w:ilvl w:val="0"/>
          <w:numId w:val="6"/>
        </w:numPr>
        <w:rPr>
          <w:b/>
          <w:bCs/>
        </w:rPr>
      </w:pPr>
      <w:r w:rsidRPr="008E08C7">
        <w:rPr>
          <w:b/>
          <w:bCs/>
        </w:rPr>
        <w:tab/>
        <w:t xml:space="preserve">APPLICATION FOR BUSINESS LICENSE: </w:t>
      </w:r>
    </w:p>
    <w:p w14:paraId="5D0797AE" w14:textId="77777777" w:rsidR="008E08C7" w:rsidRDefault="008E08C7" w:rsidP="008E08C7"/>
    <w:p w14:paraId="0752E474" w14:textId="77777777" w:rsidR="008E08C7" w:rsidRDefault="008E08C7" w:rsidP="008E08C7">
      <w:r>
        <w:t xml:space="preserve">Agenda Item #  4 - Letter from Administrator Wiak requesting the board approve and  issue a Business License to Therese Guzman,  owner of  Therese Guzman Taxes, to operate  Home Office at 4524 Grove Ave. </w:t>
      </w:r>
    </w:p>
    <w:p w14:paraId="65188702" w14:textId="77777777" w:rsidR="00D91B76" w:rsidRDefault="008E08C7" w:rsidP="008E08C7">
      <w:r>
        <w:tab/>
      </w:r>
      <w:r>
        <w:tab/>
      </w:r>
      <w:r>
        <w:tab/>
      </w:r>
    </w:p>
    <w:p w14:paraId="07C708B5" w14:textId="5615B7CA" w:rsidR="008E08C7" w:rsidRDefault="00D91B76" w:rsidP="008E08C7">
      <w:r>
        <w:tab/>
      </w:r>
      <w:r>
        <w:tab/>
      </w:r>
      <w:r>
        <w:tab/>
      </w:r>
      <w:r w:rsidR="008E08C7" w:rsidRPr="00540047">
        <w:t xml:space="preserve">Action Requested:  </w:t>
      </w:r>
      <w:r w:rsidR="008E08C7" w:rsidRPr="00540047">
        <w:tab/>
        <w:t xml:space="preserve">Motion to </w:t>
      </w:r>
      <w:r w:rsidR="008E08C7">
        <w:t xml:space="preserve">approve a Business License to </w:t>
      </w:r>
      <w:r w:rsidR="008E08C7">
        <w:tab/>
      </w:r>
      <w:r w:rsidR="008E08C7">
        <w:tab/>
      </w:r>
      <w:r w:rsidR="008E08C7">
        <w:tab/>
      </w:r>
      <w:r w:rsidR="008E08C7">
        <w:tab/>
      </w:r>
      <w:r w:rsidR="008E08C7">
        <w:tab/>
        <w:t xml:space="preserve">Therese Guzman owner of  Therese Guzman Taxes to operate a </w:t>
      </w:r>
      <w:r w:rsidR="008E08C7">
        <w:tab/>
      </w:r>
      <w:r w:rsidR="008E08C7">
        <w:tab/>
      </w:r>
      <w:r w:rsidR="008E08C7">
        <w:tab/>
      </w:r>
      <w:r w:rsidR="008E08C7">
        <w:tab/>
      </w:r>
      <w:r w:rsidR="008E08C7">
        <w:tab/>
        <w:t>Home Office.</w:t>
      </w:r>
    </w:p>
    <w:p w14:paraId="44609980" w14:textId="3836BD02" w:rsidR="008E08C7" w:rsidRDefault="008E08C7" w:rsidP="008E08C7">
      <w:r>
        <w:t>Item Tabled.</w:t>
      </w:r>
    </w:p>
    <w:p w14:paraId="166BE5EE" w14:textId="77777777" w:rsidR="008E08C7" w:rsidRDefault="008E08C7" w:rsidP="008E08C7"/>
    <w:p w14:paraId="79A5B53B" w14:textId="77777777" w:rsidR="008E08C7" w:rsidRDefault="008E08C7" w:rsidP="008E08C7">
      <w:r>
        <w:t xml:space="preserve">Agenda Item # 5 - Letter from Administrator Wiak requesting the board approve and  issue a Business License to Carlos Medina,  owner of  Home Run Curb Appeal Chicago, to operate  Home Office at 4613 Grove Ave. </w:t>
      </w:r>
    </w:p>
    <w:p w14:paraId="1BA08354" w14:textId="77777777" w:rsidR="000B7F75" w:rsidRDefault="00D91B76" w:rsidP="000B7F75">
      <w:r>
        <w:tab/>
      </w:r>
      <w:r>
        <w:tab/>
      </w:r>
      <w:r>
        <w:tab/>
      </w:r>
      <w:r>
        <w:tab/>
      </w:r>
      <w:r>
        <w:tab/>
      </w:r>
      <w:r>
        <w:tab/>
      </w:r>
      <w:r>
        <w:tab/>
      </w:r>
    </w:p>
    <w:p w14:paraId="6F56E1A1" w14:textId="05B9C550" w:rsidR="00951D7A" w:rsidRDefault="000B7F75" w:rsidP="000B7F75">
      <w:r>
        <w:tab/>
      </w:r>
      <w:r>
        <w:tab/>
      </w:r>
      <w:r>
        <w:tab/>
      </w:r>
      <w:r w:rsidR="008E08C7" w:rsidRPr="00540047">
        <w:t xml:space="preserve">Action Requested:  </w:t>
      </w:r>
      <w:r w:rsidR="008E08C7" w:rsidRPr="00540047">
        <w:tab/>
        <w:t xml:space="preserve">Motion to </w:t>
      </w:r>
      <w:r w:rsidR="008E08C7">
        <w:t xml:space="preserve">approve a Business License to Carlos </w:t>
      </w:r>
      <w:r>
        <w:tab/>
      </w:r>
      <w:r>
        <w:tab/>
      </w:r>
      <w:r>
        <w:tab/>
      </w:r>
      <w:r>
        <w:tab/>
      </w:r>
      <w:r w:rsidR="008E08C7">
        <w:t>Medina  owner of  Home Run Curb Appeal, to operate a Home Office.</w:t>
      </w:r>
    </w:p>
    <w:p w14:paraId="2F6CDEE6" w14:textId="77777777" w:rsidR="000B7F75" w:rsidRPr="000B7F75" w:rsidRDefault="000B7F75" w:rsidP="000B7F75">
      <w:pPr>
        <w:rPr>
          <w:i/>
          <w:iCs/>
        </w:rPr>
      </w:pPr>
    </w:p>
    <w:p w14:paraId="48EDACA0" w14:textId="77777777" w:rsidR="008E08C7" w:rsidRDefault="008E08C7" w:rsidP="008E08C7">
      <w:r>
        <w:t>Item Tabled.</w:t>
      </w:r>
    </w:p>
    <w:p w14:paraId="3942E86A" w14:textId="77777777" w:rsidR="008B177F" w:rsidRDefault="008B177F" w:rsidP="008B177F">
      <w:pPr>
        <w:pStyle w:val="ListParagraph"/>
        <w:contextualSpacing w:val="0"/>
      </w:pPr>
    </w:p>
    <w:bookmarkEnd w:id="6"/>
    <w:bookmarkEnd w:id="7"/>
    <w:p w14:paraId="54CEFD11" w14:textId="2E7DE899" w:rsidR="00571F5E" w:rsidRDefault="009566AE" w:rsidP="00D1529B">
      <w:pPr>
        <w:jc w:val="both"/>
      </w:pPr>
      <w:r>
        <w:rPr>
          <w:b/>
          <w:bCs/>
        </w:rPr>
        <w:t>10</w:t>
      </w:r>
      <w:r w:rsidR="00D1529B">
        <w:rPr>
          <w:b/>
          <w:bCs/>
        </w:rPr>
        <w:t>.</w:t>
      </w:r>
      <w:r w:rsidR="00D1529B">
        <w:rPr>
          <w:b/>
          <w:bCs/>
        </w:rPr>
        <w:tab/>
      </w:r>
      <w:r w:rsidR="00756D35" w:rsidRPr="00D1529B">
        <w:rPr>
          <w:b/>
          <w:bCs/>
        </w:rPr>
        <w:t xml:space="preserve">APPLICATION FOR </w:t>
      </w:r>
      <w:r w:rsidR="00D91B76">
        <w:rPr>
          <w:b/>
          <w:bCs/>
        </w:rPr>
        <w:t>COMMERCIAL</w:t>
      </w:r>
      <w:r w:rsidR="00756D35" w:rsidRPr="00D1529B">
        <w:rPr>
          <w:b/>
          <w:bCs/>
        </w:rPr>
        <w:t xml:space="preserve"> BUILDING PERMIT</w:t>
      </w:r>
      <w:r w:rsidR="00756D35">
        <w:t>:</w:t>
      </w:r>
    </w:p>
    <w:p w14:paraId="62DDF38C" w14:textId="77777777" w:rsidR="00D91B76" w:rsidRDefault="00D91B76" w:rsidP="00D91B76">
      <w:r>
        <w:lastRenderedPageBreak/>
        <w:t>Agenda Item # 6 - F 25-20 – Joseph Cervantes owner of Bad Attitude 4519 S. Harlem Ave. Wall repair along property line wall including damaged loose brick and replacing cinderblock .</w:t>
      </w:r>
    </w:p>
    <w:p w14:paraId="77D52D4E" w14:textId="77777777" w:rsidR="00D91B76" w:rsidRDefault="00D91B76" w:rsidP="00D91B76"/>
    <w:p w14:paraId="4837F54F" w14:textId="7A1D6F61" w:rsidR="00D91B76" w:rsidRDefault="00D91B76" w:rsidP="00D91B76">
      <w:r>
        <w:tab/>
      </w:r>
      <w:r>
        <w:tab/>
      </w:r>
      <w:r>
        <w:tab/>
        <w:t xml:space="preserve">Action Requested:  Motion to approve a commercial building </w:t>
      </w:r>
      <w:r>
        <w:tab/>
      </w:r>
      <w:r>
        <w:tab/>
      </w:r>
      <w:r>
        <w:tab/>
      </w:r>
      <w:r>
        <w:tab/>
      </w:r>
      <w:r>
        <w:tab/>
        <w:t>permit # F25-20 to</w:t>
      </w:r>
      <w:r w:rsidRPr="00C14302">
        <w:t xml:space="preserve"> </w:t>
      </w:r>
      <w:r>
        <w:t xml:space="preserve">Joseph Cervantes, owner of Bad Attitude </w:t>
      </w:r>
      <w:r>
        <w:tab/>
      </w:r>
      <w:r>
        <w:tab/>
      </w:r>
      <w:r>
        <w:tab/>
      </w:r>
      <w:r>
        <w:tab/>
      </w:r>
      <w:r>
        <w:tab/>
        <w:t>4519 S. Harlem Ave.</w:t>
      </w:r>
    </w:p>
    <w:p w14:paraId="6FB0C0CC" w14:textId="77777777" w:rsidR="00D91B76" w:rsidRDefault="00D91B76" w:rsidP="00D91B76"/>
    <w:p w14:paraId="51BBFEBA" w14:textId="2D66E681" w:rsidR="00D91B76" w:rsidRDefault="00D91B76" w:rsidP="00D91B76">
      <w:r w:rsidRPr="00073F5E">
        <w:t>Motion:</w:t>
      </w:r>
      <w:r w:rsidRPr="00073F5E">
        <w:tab/>
        <w:t>Trustee</w:t>
      </w:r>
      <w:r>
        <w:t xml:space="preserve"> Castanuela</w:t>
      </w:r>
    </w:p>
    <w:p w14:paraId="34280854" w14:textId="31434577" w:rsidR="00D91B76" w:rsidRDefault="00D91B76" w:rsidP="00D91B76">
      <w:r w:rsidRPr="00073F5E">
        <w:t>Second:</w:t>
      </w:r>
      <w:r w:rsidRPr="00073F5E">
        <w:tab/>
        <w:t>Trustee</w:t>
      </w:r>
      <w:r w:rsidRPr="00073F5E">
        <w:tab/>
      </w:r>
      <w:r>
        <w:t xml:space="preserve"> Sudkamp</w:t>
      </w:r>
    </w:p>
    <w:p w14:paraId="2FDED44E" w14:textId="77777777" w:rsidR="00D91B76" w:rsidRPr="00073F5E" w:rsidRDefault="00D91B76" w:rsidP="00D91B76"/>
    <w:p w14:paraId="128388C9" w14:textId="6EA77523" w:rsidR="00D91B76" w:rsidRPr="00073F5E" w:rsidRDefault="00D91B76" w:rsidP="00D91B76">
      <w:r w:rsidRPr="00073F5E">
        <w:t>Yes:</w:t>
      </w:r>
      <w:r w:rsidRPr="00073F5E">
        <w:tab/>
      </w:r>
      <w:r w:rsidRPr="00073F5E">
        <w:tab/>
        <w:t xml:space="preserve">Trustees </w:t>
      </w:r>
      <w:r>
        <w:t>Castaneula, Sudkamp, Nitka, Nevarez, Grossi, Hubacek</w:t>
      </w:r>
    </w:p>
    <w:p w14:paraId="5B232F54" w14:textId="77777777" w:rsidR="00D91B76" w:rsidRPr="00073F5E" w:rsidRDefault="00D91B76" w:rsidP="00D91B76">
      <w:r w:rsidRPr="00073F5E">
        <w:t xml:space="preserve">No: </w:t>
      </w:r>
      <w:r w:rsidRPr="00073F5E">
        <w:tab/>
      </w:r>
      <w:r>
        <w:tab/>
        <w:t>NA</w:t>
      </w:r>
    </w:p>
    <w:p w14:paraId="6FDB9F13" w14:textId="77777777" w:rsidR="00D91B76" w:rsidRDefault="00D91B76" w:rsidP="00D91B76">
      <w:r w:rsidRPr="00073F5E">
        <w:t>Motion Carried.</w:t>
      </w:r>
    </w:p>
    <w:p w14:paraId="25CAA7CD" w14:textId="77777777" w:rsidR="00D91B76" w:rsidRDefault="00D91B76" w:rsidP="00D91B76"/>
    <w:p w14:paraId="6A941D9D" w14:textId="77777777" w:rsidR="00D91B76" w:rsidRDefault="00D91B76" w:rsidP="00D91B76">
      <w:r>
        <w:t>Agenda Item # 7- F25-21 – Letter from Administrator Wiak regarding Cross West Capital and Jim Greco with Principal Construction requesting to rehab the prior Chicago Suburban Express property located at 5504 W. 47</w:t>
      </w:r>
      <w:r w:rsidRPr="00826AE4">
        <w:rPr>
          <w:vertAlign w:val="superscript"/>
        </w:rPr>
        <w:t>th</w:t>
      </w:r>
      <w:r>
        <w:t xml:space="preserve"> Street. Principal Construction will be installing a new fire alarm system, minor plumbing work, remove and replace the roof and additional work see proposal which is attached. </w:t>
      </w:r>
    </w:p>
    <w:p w14:paraId="4F410E70" w14:textId="77777777" w:rsidR="00D91B76" w:rsidRDefault="00D91B76" w:rsidP="00D91B76"/>
    <w:p w14:paraId="33B3DCE2" w14:textId="0C0DFCD1" w:rsidR="00D91B76" w:rsidRDefault="00D91B76" w:rsidP="00D91B76">
      <w:pPr>
        <w:jc w:val="both"/>
      </w:pPr>
      <w:r>
        <w:tab/>
      </w:r>
      <w:r>
        <w:tab/>
      </w:r>
      <w:r>
        <w:tab/>
        <w:t xml:space="preserve">Action Requested:  Motion to approve a commercial building </w:t>
      </w:r>
      <w:r>
        <w:tab/>
      </w:r>
      <w:r>
        <w:tab/>
      </w:r>
      <w:r>
        <w:tab/>
      </w:r>
      <w:r>
        <w:tab/>
      </w:r>
      <w:r>
        <w:tab/>
        <w:t xml:space="preserve">permit # F25-21 to Cross West Capital and Jim Greco with </w:t>
      </w:r>
      <w:r>
        <w:tab/>
      </w:r>
      <w:r>
        <w:tab/>
      </w:r>
      <w:r>
        <w:tab/>
      </w:r>
      <w:r>
        <w:tab/>
      </w:r>
      <w:r>
        <w:tab/>
      </w:r>
      <w:r>
        <w:tab/>
        <w:t xml:space="preserve">Principal Construction requesting to rehab the prior Chicago </w:t>
      </w:r>
      <w:r>
        <w:tab/>
      </w:r>
      <w:r>
        <w:tab/>
      </w:r>
      <w:r>
        <w:tab/>
      </w:r>
      <w:r>
        <w:tab/>
      </w:r>
      <w:r>
        <w:tab/>
        <w:t>Suburban Express property located at 5504 W. 47</w:t>
      </w:r>
      <w:r w:rsidRPr="00826AE4">
        <w:rPr>
          <w:vertAlign w:val="superscript"/>
        </w:rPr>
        <w:t>th</w:t>
      </w:r>
      <w:r>
        <w:t xml:space="preserve"> Street</w:t>
      </w:r>
      <w:r w:rsidR="00292CAF">
        <w:t>.</w:t>
      </w:r>
    </w:p>
    <w:p w14:paraId="0F10D094" w14:textId="77777777" w:rsidR="00D91B76" w:rsidRDefault="00D91B76" w:rsidP="00D1529B">
      <w:pPr>
        <w:jc w:val="both"/>
      </w:pPr>
    </w:p>
    <w:p w14:paraId="7EB1222E" w14:textId="3242570E" w:rsidR="00D91B76" w:rsidRDefault="00D91B76" w:rsidP="00D91B76">
      <w:r w:rsidRPr="00073F5E">
        <w:t>Motion:</w:t>
      </w:r>
      <w:r w:rsidRPr="00073F5E">
        <w:tab/>
        <w:t>Trustee</w:t>
      </w:r>
      <w:r>
        <w:t xml:space="preserve"> Sudkamp</w:t>
      </w:r>
    </w:p>
    <w:p w14:paraId="3FD4C7CF" w14:textId="66EBB661" w:rsidR="00D91B76" w:rsidRDefault="00D91B76" w:rsidP="00D91B76">
      <w:r w:rsidRPr="00073F5E">
        <w:t>Second:</w:t>
      </w:r>
      <w:r w:rsidRPr="00073F5E">
        <w:tab/>
        <w:t>Trustee</w:t>
      </w:r>
      <w:r w:rsidRPr="00073F5E">
        <w:tab/>
      </w:r>
      <w:r>
        <w:t xml:space="preserve"> Hubacek</w:t>
      </w:r>
    </w:p>
    <w:p w14:paraId="610231E7" w14:textId="77777777" w:rsidR="00D91B76" w:rsidRPr="00073F5E" w:rsidRDefault="00D91B76" w:rsidP="00D91B76"/>
    <w:p w14:paraId="2C4165BA" w14:textId="02F62933" w:rsidR="00D91B76" w:rsidRPr="00073F5E" w:rsidRDefault="00D91B76" w:rsidP="00D91B76">
      <w:r w:rsidRPr="00073F5E">
        <w:t>Yes:</w:t>
      </w:r>
      <w:r w:rsidRPr="00073F5E">
        <w:tab/>
      </w:r>
      <w:r w:rsidRPr="00073F5E">
        <w:tab/>
        <w:t xml:space="preserve">Trustees </w:t>
      </w:r>
      <w:r>
        <w:t>Sudkamp, Hubacek, Castaneula, Nitka, Nevarez, Grossi</w:t>
      </w:r>
    </w:p>
    <w:p w14:paraId="63E85F3E" w14:textId="77777777" w:rsidR="00D91B76" w:rsidRPr="00073F5E" w:rsidRDefault="00D91B76" w:rsidP="00D91B76">
      <w:r w:rsidRPr="00073F5E">
        <w:t xml:space="preserve">No: </w:t>
      </w:r>
      <w:r w:rsidRPr="00073F5E">
        <w:tab/>
      </w:r>
      <w:r>
        <w:tab/>
        <w:t>NA</w:t>
      </w:r>
    </w:p>
    <w:p w14:paraId="5AD1DB0C" w14:textId="533912CC" w:rsidR="00D91B76" w:rsidRDefault="00D91B76" w:rsidP="00292CAF">
      <w:r w:rsidRPr="00073F5E">
        <w:t>Motion Carried.</w:t>
      </w:r>
    </w:p>
    <w:p w14:paraId="58A17C83" w14:textId="77777777" w:rsidR="00D91B76" w:rsidRDefault="00D91B76" w:rsidP="00D1529B">
      <w:pPr>
        <w:jc w:val="both"/>
      </w:pPr>
    </w:p>
    <w:p w14:paraId="49203637" w14:textId="103FE2BC" w:rsidR="00D91B76" w:rsidRPr="00D1529B" w:rsidRDefault="009566AE" w:rsidP="00D91B76">
      <w:pPr>
        <w:jc w:val="both"/>
        <w:rPr>
          <w:b/>
          <w:bCs/>
        </w:rPr>
      </w:pPr>
      <w:r>
        <w:rPr>
          <w:b/>
          <w:bCs/>
        </w:rPr>
        <w:t>11</w:t>
      </w:r>
      <w:r w:rsidR="00D91B76">
        <w:rPr>
          <w:b/>
          <w:bCs/>
        </w:rPr>
        <w:t>.</w:t>
      </w:r>
      <w:r w:rsidR="00D91B76">
        <w:rPr>
          <w:b/>
          <w:bCs/>
        </w:rPr>
        <w:tab/>
      </w:r>
      <w:r w:rsidR="00D91B76" w:rsidRPr="00D1529B">
        <w:rPr>
          <w:b/>
          <w:bCs/>
        </w:rPr>
        <w:t>APPLICATION FOR RESIDENTIAL BUILDING PERMIT</w:t>
      </w:r>
      <w:r w:rsidR="00D91B76">
        <w:t>:</w:t>
      </w:r>
    </w:p>
    <w:p w14:paraId="56FA44AF" w14:textId="77777777" w:rsidR="00D91B76" w:rsidRPr="00D1529B" w:rsidRDefault="00D91B76" w:rsidP="00D1529B">
      <w:pPr>
        <w:jc w:val="both"/>
        <w:rPr>
          <w:b/>
          <w:bCs/>
        </w:rPr>
      </w:pPr>
    </w:p>
    <w:p w14:paraId="3AFA5151" w14:textId="2AE179B9" w:rsidR="00292CAF" w:rsidRDefault="00292CAF" w:rsidP="00292CAF">
      <w:r>
        <w:t xml:space="preserve">NF25-39 Patricia Najfus 4517 Clinton. Tear off old shingles from roof and install new shingles, ice water shield, and replace vents. </w:t>
      </w:r>
    </w:p>
    <w:p w14:paraId="3503D962" w14:textId="77777777" w:rsidR="00292CAF" w:rsidRDefault="00292CAF" w:rsidP="00292CAF">
      <w:r>
        <w:t>NF 25-40 -  Leticia R. Smith 4500 Maple Ave. Digging an 18-20 trench around the patio to the garage for electrical work.</w:t>
      </w:r>
    </w:p>
    <w:p w14:paraId="6FB758F8" w14:textId="77777777" w:rsidR="00292CAF" w:rsidRDefault="00292CAF" w:rsidP="00292CAF"/>
    <w:p w14:paraId="26C1EEA8" w14:textId="0E4BC152" w:rsidR="00292CAF" w:rsidRDefault="00292CAF" w:rsidP="00292CAF">
      <w:r>
        <w:t>NF25-41 – Cristal Medrano 4527 Grove Ave. Extend chain link fence in back of garage with new fence location on property line.</w:t>
      </w:r>
    </w:p>
    <w:p w14:paraId="78ED5CDF" w14:textId="77777777" w:rsidR="00292CAF" w:rsidRDefault="00292CAF" w:rsidP="00292CAF">
      <w:r>
        <w:t>NF25-42 – John C. Dumas 4600 Wisconsin Ave. Tear of and install new shingles, gutters, and downspouts.</w:t>
      </w:r>
    </w:p>
    <w:p w14:paraId="0D7E3AA4" w14:textId="336A9BBA" w:rsidR="0031267C" w:rsidRDefault="0031267C" w:rsidP="00403B81"/>
    <w:bookmarkEnd w:id="4"/>
    <w:bookmarkEnd w:id="5"/>
    <w:bookmarkEnd w:id="8"/>
    <w:p w14:paraId="2235693D" w14:textId="77777777" w:rsidR="009566AE" w:rsidRDefault="008B177F" w:rsidP="009566AE">
      <w:pPr>
        <w:spacing w:after="160" w:line="256" w:lineRule="auto"/>
        <w:ind w:left="1440" w:firstLine="720"/>
      </w:pPr>
      <w:r>
        <w:tab/>
      </w:r>
      <w:r w:rsidR="00403B81" w:rsidRPr="00073F5E">
        <w:t>Action Requested:</w:t>
      </w:r>
      <w:r w:rsidR="00403B81" w:rsidRPr="00720E2A">
        <w:t xml:space="preserve"> </w:t>
      </w:r>
      <w:r w:rsidR="00403B81">
        <w:t xml:space="preserve">   None, information only.</w:t>
      </w:r>
    </w:p>
    <w:p w14:paraId="5868B6A8" w14:textId="4ED1D730" w:rsidR="00970908" w:rsidRDefault="0028655E" w:rsidP="00970908">
      <w:pPr>
        <w:rPr>
          <w:del w:id="10" w:author="Microsoft Word" w:date="2025-11-05T15:54:00Z" w16du:dateUtc="2025-11-05T21:54:00Z"/>
          <w:b/>
        </w:rPr>
      </w:pPr>
      <w:r>
        <w:rPr>
          <w:b/>
        </w:rPr>
        <w:t>12.</w:t>
      </w:r>
      <w:r w:rsidR="00D1529B">
        <w:rPr>
          <w:b/>
        </w:rPr>
        <w:tab/>
      </w:r>
      <w:r w:rsidR="00E65C1D" w:rsidRPr="00D1529B">
        <w:rPr>
          <w:b/>
        </w:rPr>
        <w:t xml:space="preserve">REPORTS </w:t>
      </w:r>
      <w:r w:rsidR="002A6BBB" w:rsidRPr="00D1529B">
        <w:rPr>
          <w:b/>
        </w:rPr>
        <w:t>OF OFFICERS</w:t>
      </w:r>
      <w:r w:rsidR="003D00D8" w:rsidRPr="00D1529B">
        <w:rPr>
          <w:b/>
        </w:rPr>
        <w:t>:</w:t>
      </w:r>
    </w:p>
    <w:p w14:paraId="53E70264" w14:textId="77777777" w:rsidR="00970908" w:rsidRPr="000B7F75" w:rsidRDefault="00970908" w:rsidP="00970908">
      <w:pPr>
        <w:rPr>
          <w:b/>
        </w:rPr>
      </w:pPr>
    </w:p>
    <w:p w14:paraId="149542C1" w14:textId="71BAC8CD" w:rsidR="00D07EFF" w:rsidRDefault="00D20B4E" w:rsidP="00D20B4E">
      <w:pPr>
        <w:pStyle w:val="ListParagraph"/>
        <w:ind w:left="0"/>
        <w:contextualSpacing w:val="0"/>
      </w:pPr>
      <w:r>
        <w:t>Village Administrator Wiak</w:t>
      </w:r>
      <w:r w:rsidR="00292CAF">
        <w:t xml:space="preserve"> was attending the IMCA conference. No reports.</w:t>
      </w:r>
    </w:p>
    <w:p w14:paraId="3D4B559A" w14:textId="77777777" w:rsidR="008D0EA7" w:rsidRDefault="008D0EA7" w:rsidP="008D0EA7">
      <w:pPr>
        <w:pStyle w:val="ListParagraph"/>
        <w:ind w:left="1440"/>
      </w:pPr>
    </w:p>
    <w:p w14:paraId="78882D0A" w14:textId="36B845BC" w:rsidR="00D7572E" w:rsidRPr="004A2989" w:rsidRDefault="009566AE" w:rsidP="009566AE">
      <w:pPr>
        <w:rPr>
          <w:b/>
        </w:rPr>
      </w:pPr>
      <w:r>
        <w:rPr>
          <w:b/>
        </w:rPr>
        <w:t>13.</w:t>
      </w:r>
      <w:r w:rsidR="00D20B4E">
        <w:rPr>
          <w:b/>
        </w:rPr>
        <w:tab/>
      </w:r>
      <w:r w:rsidR="00D7572E" w:rsidRPr="004A2989">
        <w:rPr>
          <w:b/>
        </w:rPr>
        <w:t>REPORTS FROM DEPARTMENT HEADS:</w:t>
      </w:r>
    </w:p>
    <w:p w14:paraId="20C6381D" w14:textId="77777777" w:rsidR="00D20B4E" w:rsidRDefault="00D20B4E" w:rsidP="00E45D95"/>
    <w:p w14:paraId="2A2AC961" w14:textId="77777777" w:rsidR="00D20B4E" w:rsidRDefault="00D20B4E" w:rsidP="00D20B4E">
      <w:pPr>
        <w:pStyle w:val="ListParagraph"/>
        <w:ind w:left="0"/>
      </w:pPr>
      <w:r>
        <w:t>Public Works Superintendent Tanner:</w:t>
      </w:r>
    </w:p>
    <w:p w14:paraId="5D774352" w14:textId="77777777" w:rsidR="00292CAF" w:rsidRDefault="00292CAF" w:rsidP="00D20B4E">
      <w:pPr>
        <w:pStyle w:val="ListParagraph"/>
        <w:ind w:left="0"/>
      </w:pPr>
    </w:p>
    <w:p w14:paraId="2C5D280F" w14:textId="77777777" w:rsidR="00292CAF" w:rsidRDefault="00292CAF" w:rsidP="0084793A">
      <w:pPr>
        <w:pStyle w:val="ListParagraph"/>
        <w:numPr>
          <w:ilvl w:val="0"/>
          <w:numId w:val="7"/>
        </w:numPr>
        <w:ind w:left="360"/>
      </w:pPr>
      <w:r>
        <w:t>Reported that the meter system was brought back online Thursday October 23</w:t>
      </w:r>
      <w:r w:rsidRPr="00292CAF">
        <w:rPr>
          <w:vertAlign w:val="superscript"/>
        </w:rPr>
        <w:t>rd</w:t>
      </w:r>
      <w:r>
        <w:t xml:space="preserve">. </w:t>
      </w:r>
    </w:p>
    <w:p w14:paraId="1E78B749" w14:textId="0CD682A5" w:rsidR="00292CAF" w:rsidRDefault="00292CAF" w:rsidP="0084793A">
      <w:pPr>
        <w:pStyle w:val="ListParagraph"/>
        <w:numPr>
          <w:ilvl w:val="0"/>
          <w:numId w:val="7"/>
        </w:numPr>
        <w:ind w:left="360"/>
      </w:pPr>
      <w:proofErr w:type="spellStart"/>
      <w:r>
        <w:t>Muellermist</w:t>
      </w:r>
      <w:proofErr w:type="spellEnd"/>
      <w:r>
        <w:t xml:space="preserve"> will be out Thursday Nov 6</w:t>
      </w:r>
      <w:r w:rsidRPr="00292CAF">
        <w:rPr>
          <w:vertAlign w:val="superscript"/>
        </w:rPr>
        <w:t>th</w:t>
      </w:r>
      <w:r>
        <w:t xml:space="preserve"> to winterize the Village Hall sprinkler system.</w:t>
      </w:r>
    </w:p>
    <w:p w14:paraId="6A8F5312" w14:textId="5395C624" w:rsidR="00292CAF" w:rsidRDefault="00292CAF" w:rsidP="0084793A">
      <w:pPr>
        <w:pStyle w:val="ListParagraph"/>
        <w:numPr>
          <w:ilvl w:val="0"/>
          <w:numId w:val="7"/>
        </w:numPr>
        <w:ind w:left="360"/>
      </w:pPr>
      <w:r>
        <w:t xml:space="preserve">Implemented winter prep, hooked </w:t>
      </w:r>
      <w:r w:rsidR="00D24017">
        <w:t>up,</w:t>
      </w:r>
      <w:r>
        <w:t xml:space="preserve"> and tested plows, installed and tested salt spreader, greased up sidewalk snow brush.</w:t>
      </w:r>
    </w:p>
    <w:p w14:paraId="21DC1E8B" w14:textId="2DC1B51C" w:rsidR="00292CAF" w:rsidRDefault="00292CAF" w:rsidP="0084793A">
      <w:pPr>
        <w:pStyle w:val="ListParagraph"/>
        <w:numPr>
          <w:ilvl w:val="0"/>
          <w:numId w:val="7"/>
        </w:numPr>
        <w:ind w:left="360"/>
      </w:pPr>
      <w:r>
        <w:t>Reported sweeper will start going out more often when the leaves are falling.</w:t>
      </w:r>
    </w:p>
    <w:p w14:paraId="401DB7EB" w14:textId="162989C2" w:rsidR="00292CAF" w:rsidRDefault="00292CAF" w:rsidP="0084793A">
      <w:pPr>
        <w:pStyle w:val="ListParagraph"/>
        <w:numPr>
          <w:ilvl w:val="0"/>
          <w:numId w:val="7"/>
        </w:numPr>
        <w:ind w:left="360"/>
      </w:pPr>
      <w:r>
        <w:t>Reported on Chicago Fee Meter</w:t>
      </w:r>
      <w:r w:rsidR="00D24017">
        <w:t xml:space="preserve">. </w:t>
      </w:r>
      <w:r>
        <w:t xml:space="preserve">Riccio has already taken measurements for the new meter, Tom from Novotny has the required specs from Chicago for the new meter and </w:t>
      </w:r>
      <w:r w:rsidR="009A0D1E">
        <w:t>is still</w:t>
      </w:r>
      <w:r>
        <w:t xml:space="preserve"> waiting on more information from Chicago on what all needs to happen before we are able to purchase/ install anything.</w:t>
      </w:r>
    </w:p>
    <w:p w14:paraId="34D80100" w14:textId="7637CEF9" w:rsidR="00292CAF" w:rsidRDefault="00292CAF" w:rsidP="0084793A">
      <w:pPr>
        <w:pStyle w:val="ListParagraph"/>
        <w:numPr>
          <w:ilvl w:val="0"/>
          <w:numId w:val="7"/>
        </w:numPr>
        <w:ind w:left="360"/>
      </w:pPr>
      <w:r>
        <w:t>Reported on Camera system, rescheduling a troubleshooting session with Minuteman and our IT (AIS) now tha</w:t>
      </w:r>
      <w:r w:rsidR="009A0D1E">
        <w:t>t</w:t>
      </w:r>
      <w:r>
        <w:t xml:space="preserve"> the meter system is fully </w:t>
      </w:r>
      <w:r w:rsidR="009A0D1E">
        <w:t>operational</w:t>
      </w:r>
      <w:r w:rsidR="00D24017">
        <w:t xml:space="preserve">. </w:t>
      </w:r>
      <w:r>
        <w:t xml:space="preserve">There have been some overlaps between the 2 systems that were preventing the camera tech to access the main camera server. </w:t>
      </w:r>
    </w:p>
    <w:p w14:paraId="70323B1E" w14:textId="378D395D" w:rsidR="009A0D1E" w:rsidRDefault="009A0D1E" w:rsidP="0084793A">
      <w:pPr>
        <w:pStyle w:val="ListParagraph"/>
        <w:numPr>
          <w:ilvl w:val="0"/>
          <w:numId w:val="7"/>
        </w:numPr>
        <w:ind w:left="360"/>
      </w:pPr>
      <w:r>
        <w:t>Meeting with All-Types Elevator on Friday October 31</w:t>
      </w:r>
      <w:r w:rsidRPr="009A0D1E">
        <w:rPr>
          <w:vertAlign w:val="superscript"/>
        </w:rPr>
        <w:t>st</w:t>
      </w:r>
      <w:r>
        <w:t xml:space="preserve"> to discuss elevator rehab/replacement options and to get a quote.</w:t>
      </w:r>
    </w:p>
    <w:p w14:paraId="44913B14" w14:textId="598949CC" w:rsidR="009A0D1E" w:rsidRDefault="009A0D1E" w:rsidP="0084793A">
      <w:pPr>
        <w:pStyle w:val="ListParagraph"/>
        <w:numPr>
          <w:ilvl w:val="0"/>
          <w:numId w:val="7"/>
        </w:numPr>
        <w:ind w:left="360"/>
      </w:pPr>
      <w:r>
        <w:t>Reported that the Salt Dome Door was installed on Friday October 17</w:t>
      </w:r>
      <w:r w:rsidRPr="009A0D1E">
        <w:rPr>
          <w:vertAlign w:val="superscript"/>
        </w:rPr>
        <w:t>th</w:t>
      </w:r>
      <w:r>
        <w:t xml:space="preserve"> and is working </w:t>
      </w:r>
      <w:r w:rsidR="00D24017">
        <w:t>well</w:t>
      </w:r>
      <w:r>
        <w:t>.</w:t>
      </w:r>
    </w:p>
    <w:p w14:paraId="2D136F8F" w14:textId="5D1986EB" w:rsidR="009A0D1E" w:rsidRDefault="009A0D1E" w:rsidP="0084793A">
      <w:pPr>
        <w:pStyle w:val="ListParagraph"/>
        <w:numPr>
          <w:ilvl w:val="0"/>
          <w:numId w:val="7"/>
        </w:numPr>
        <w:ind w:left="360"/>
      </w:pPr>
      <w:r>
        <w:t xml:space="preserve">Mentioned that there is a BNSF project replacing the train bridge that goes over the canal. </w:t>
      </w:r>
    </w:p>
    <w:p w14:paraId="280AD61B" w14:textId="77777777" w:rsidR="00EA74CC" w:rsidRDefault="00EA74CC" w:rsidP="0084793A">
      <w:pPr>
        <w:pStyle w:val="ListParagraph"/>
        <w:ind w:left="0"/>
      </w:pPr>
    </w:p>
    <w:p w14:paraId="0E99869E" w14:textId="28E46E16" w:rsidR="005A7355" w:rsidRPr="004A2989" w:rsidRDefault="009A0D1E" w:rsidP="0084793A">
      <w:pPr>
        <w:pStyle w:val="ListParagraph"/>
        <w:ind w:left="0"/>
      </w:pPr>
      <w:r>
        <w:t xml:space="preserve">Corporal Kulaga </w:t>
      </w:r>
      <w:r w:rsidR="005A7355" w:rsidRPr="004A2989">
        <w:t xml:space="preserve"> </w:t>
      </w:r>
      <w:r w:rsidR="00D1529B">
        <w:t xml:space="preserve"> </w:t>
      </w:r>
      <w:r w:rsidR="005A7355" w:rsidRPr="004A2989">
        <w:t>:</w:t>
      </w:r>
    </w:p>
    <w:p w14:paraId="47E70A53" w14:textId="77777777" w:rsidR="005A7355" w:rsidRPr="00185666" w:rsidRDefault="005A7355" w:rsidP="0084793A"/>
    <w:p w14:paraId="2C65C675" w14:textId="296B7578" w:rsidR="00006CA8" w:rsidRPr="009A0D1E" w:rsidRDefault="005A7355" w:rsidP="0084793A">
      <w:pPr>
        <w:pStyle w:val="ListParagraph"/>
        <w:widowControl w:val="0"/>
        <w:numPr>
          <w:ilvl w:val="0"/>
          <w:numId w:val="8"/>
        </w:numPr>
        <w:tabs>
          <w:tab w:val="left" w:pos="943"/>
        </w:tabs>
        <w:autoSpaceDE w:val="0"/>
        <w:autoSpaceDN w:val="0"/>
        <w:ind w:left="360" w:right="112"/>
      </w:pPr>
      <w:r w:rsidRPr="009A0D1E">
        <w:t>Reporte</w:t>
      </w:r>
      <w:r w:rsidR="00006CA8" w:rsidRPr="009A0D1E">
        <w:t xml:space="preserve">d on </w:t>
      </w:r>
      <w:r w:rsidRPr="009A0D1E">
        <w:t>the Police Department</w:t>
      </w:r>
      <w:r w:rsidR="00006CA8" w:rsidRPr="009A0D1E">
        <w:t>s</w:t>
      </w:r>
      <w:r w:rsidRPr="009A0D1E">
        <w:t xml:space="preserve"> Monthly </w:t>
      </w:r>
      <w:r w:rsidR="00006CA8" w:rsidRPr="009A0D1E">
        <w:t>Statistical</w:t>
      </w:r>
      <w:r w:rsidRPr="009A0D1E">
        <w:t xml:space="preserve"> Report for</w:t>
      </w:r>
      <w:r w:rsidR="002A6BD6" w:rsidRPr="009A0D1E">
        <w:t xml:space="preserve"> </w:t>
      </w:r>
      <w:r w:rsidR="00023A7C" w:rsidRPr="009A0D1E">
        <w:t>September</w:t>
      </w:r>
      <w:r w:rsidR="0032345D" w:rsidRPr="009A0D1E">
        <w:t xml:space="preserve"> </w:t>
      </w:r>
      <w:r w:rsidRPr="009A0D1E">
        <w:t xml:space="preserve">2025. </w:t>
      </w:r>
    </w:p>
    <w:p w14:paraId="6BFE4FF5" w14:textId="7EBCC711" w:rsidR="009A0D1E" w:rsidRPr="009A0D1E" w:rsidRDefault="005A7355" w:rsidP="0084793A">
      <w:pPr>
        <w:pStyle w:val="ListParagraph"/>
        <w:widowControl w:val="0"/>
        <w:numPr>
          <w:ilvl w:val="0"/>
          <w:numId w:val="8"/>
        </w:numPr>
        <w:tabs>
          <w:tab w:val="left" w:pos="943"/>
        </w:tabs>
        <w:autoSpaceDE w:val="0"/>
        <w:autoSpaceDN w:val="0"/>
        <w:ind w:left="360" w:right="112"/>
        <w:rPr>
          <w:bCs/>
          <w:u w:val="single"/>
        </w:rPr>
      </w:pPr>
      <w:r w:rsidRPr="009A0D1E">
        <w:rPr>
          <w:u w:val="single"/>
        </w:rPr>
        <w:t>Incidents Generated</w:t>
      </w:r>
      <w:r w:rsidR="00E72A18" w:rsidRPr="009A0D1E">
        <w:t xml:space="preserve"> - </w:t>
      </w:r>
      <w:r w:rsidR="0008791D" w:rsidRPr="009A0D1E">
        <w:t xml:space="preserve">Total Calls for Service – </w:t>
      </w:r>
      <w:r w:rsidR="00185666" w:rsidRPr="009A0D1E">
        <w:t>1,</w:t>
      </w:r>
      <w:r w:rsidR="009A0D1E">
        <w:rPr>
          <w:bCs/>
        </w:rPr>
        <w:t>324</w:t>
      </w:r>
      <w:r w:rsidR="0008791D" w:rsidRPr="009A0D1E">
        <w:rPr>
          <w:bCs/>
        </w:rPr>
        <w:t xml:space="preserve">. </w:t>
      </w:r>
    </w:p>
    <w:p w14:paraId="53689D2B" w14:textId="5A95ABEA" w:rsidR="009A0D1E" w:rsidRPr="000B7F75" w:rsidRDefault="005A7355" w:rsidP="0084793A">
      <w:pPr>
        <w:pStyle w:val="ListParagraph"/>
        <w:widowControl w:val="0"/>
        <w:numPr>
          <w:ilvl w:val="0"/>
          <w:numId w:val="8"/>
        </w:numPr>
        <w:tabs>
          <w:tab w:val="left" w:pos="943"/>
        </w:tabs>
        <w:autoSpaceDE w:val="0"/>
        <w:autoSpaceDN w:val="0"/>
        <w:ind w:left="360" w:right="112"/>
        <w:rPr>
          <w:u w:val="single"/>
        </w:rPr>
      </w:pPr>
      <w:r w:rsidRPr="009A0D1E">
        <w:t>Generated by Officers</w:t>
      </w:r>
      <w:r w:rsidR="0008791D" w:rsidRPr="009A0D1E">
        <w:t xml:space="preserve"> – </w:t>
      </w:r>
      <w:r w:rsidR="00185666" w:rsidRPr="009A0D1E">
        <w:rPr>
          <w:bCs/>
        </w:rPr>
        <w:t>1</w:t>
      </w:r>
      <w:r w:rsidR="009A0D1E">
        <w:rPr>
          <w:bCs/>
        </w:rPr>
        <w:t>3</w:t>
      </w:r>
      <w:r w:rsidR="0032345D" w:rsidRPr="009A0D1E">
        <w:rPr>
          <w:bCs/>
        </w:rPr>
        <w:t>9</w:t>
      </w:r>
      <w:r w:rsidR="0008791D" w:rsidRPr="009A0D1E">
        <w:t xml:space="preserve">, </w:t>
      </w:r>
      <w:r w:rsidRPr="009A0D1E">
        <w:t xml:space="preserve">Accident </w:t>
      </w:r>
      <w:r w:rsidR="00006CA8" w:rsidRPr="009A0D1E">
        <w:t xml:space="preserve">Crash </w:t>
      </w:r>
      <w:r w:rsidRPr="009A0D1E">
        <w:t>Reports</w:t>
      </w:r>
      <w:r w:rsidR="0008791D" w:rsidRPr="009A0D1E">
        <w:t xml:space="preserve"> – </w:t>
      </w:r>
      <w:r w:rsidR="0032345D" w:rsidRPr="009A0D1E">
        <w:rPr>
          <w:bCs/>
        </w:rPr>
        <w:t>1</w:t>
      </w:r>
      <w:r w:rsidR="009A0D1E">
        <w:rPr>
          <w:bCs/>
        </w:rPr>
        <w:t>3</w:t>
      </w:r>
      <w:r w:rsidR="00006CA8" w:rsidRPr="009A0D1E">
        <w:rPr>
          <w:bCs/>
        </w:rPr>
        <w:t xml:space="preserve">, </w:t>
      </w:r>
      <w:r w:rsidR="00006CA8" w:rsidRPr="009A0D1E">
        <w:t>State Citations</w:t>
      </w:r>
      <w:r w:rsidR="0008791D" w:rsidRPr="009A0D1E">
        <w:t>–</w:t>
      </w:r>
      <w:r w:rsidR="009A0D1E" w:rsidRPr="009A0D1E">
        <w:rPr>
          <w:bCs/>
        </w:rPr>
        <w:t>62</w:t>
      </w:r>
      <w:r w:rsidR="0008791D" w:rsidRPr="009A0D1E">
        <w:t xml:space="preserve">, </w:t>
      </w:r>
      <w:r w:rsidR="00006CA8" w:rsidRPr="009A0D1E">
        <w:t>Ordinance Citations</w:t>
      </w:r>
      <w:r w:rsidR="0008791D" w:rsidRPr="009A0D1E">
        <w:t xml:space="preserve"> </w:t>
      </w:r>
      <w:r w:rsidR="00185666" w:rsidRPr="009A0D1E">
        <w:t>–</w:t>
      </w:r>
      <w:r w:rsidR="0008791D" w:rsidRPr="009A0D1E">
        <w:t xml:space="preserve"> </w:t>
      </w:r>
      <w:r w:rsidR="009A0D1E" w:rsidRPr="009A0D1E">
        <w:rPr>
          <w:bCs/>
        </w:rPr>
        <w:t>507</w:t>
      </w:r>
      <w:r w:rsidR="00185666" w:rsidRPr="009A0D1E">
        <w:t xml:space="preserve">, </w:t>
      </w:r>
      <w:r w:rsidR="00013A20" w:rsidRPr="009A0D1E">
        <w:t xml:space="preserve"> </w:t>
      </w:r>
      <w:r w:rsidR="00006CA8" w:rsidRPr="009A0D1E">
        <w:t>Cannabis Citation</w:t>
      </w:r>
      <w:r w:rsidR="0008791D" w:rsidRPr="009A0D1E">
        <w:t xml:space="preserve">- </w:t>
      </w:r>
      <w:r w:rsidR="0032345D" w:rsidRPr="009A0D1E">
        <w:rPr>
          <w:bCs/>
        </w:rPr>
        <w:t>2</w:t>
      </w:r>
      <w:r w:rsidR="009A0D1E" w:rsidRPr="009A0D1E">
        <w:rPr>
          <w:bCs/>
        </w:rPr>
        <w:t>3</w:t>
      </w:r>
      <w:r w:rsidR="00006CA8" w:rsidRPr="009A0D1E">
        <w:t>,</w:t>
      </w:r>
      <w:r w:rsidR="0008791D" w:rsidRPr="009A0D1E">
        <w:t xml:space="preserve"> </w:t>
      </w:r>
      <w:r w:rsidR="00006CA8" w:rsidRPr="009A0D1E">
        <w:t>V</w:t>
      </w:r>
      <w:r w:rsidR="00185666" w:rsidRPr="009A0D1E">
        <w:t>ehicle</w:t>
      </w:r>
      <w:r w:rsidR="00BB305E" w:rsidRPr="009A0D1E">
        <w:t xml:space="preserve"> </w:t>
      </w:r>
      <w:r w:rsidR="00006CA8" w:rsidRPr="009A0D1E">
        <w:t>Stickers</w:t>
      </w:r>
      <w:r w:rsidR="0008791D" w:rsidRPr="009A0D1E">
        <w:t xml:space="preserve"> - 0</w:t>
      </w:r>
      <w:r w:rsidR="00013A20" w:rsidRPr="009A0D1E">
        <w:t xml:space="preserve">, </w:t>
      </w:r>
      <w:r w:rsidR="00006CA8" w:rsidRPr="009A0D1E">
        <w:t>Warning Citations</w:t>
      </w:r>
      <w:r w:rsidR="0008791D" w:rsidRPr="009A0D1E">
        <w:t xml:space="preserve"> - </w:t>
      </w:r>
      <w:r w:rsidR="009A0D1E" w:rsidRPr="009A0D1E">
        <w:rPr>
          <w:bCs/>
        </w:rPr>
        <w:t>20</w:t>
      </w:r>
      <w:r w:rsidR="00006CA8" w:rsidRPr="009A0D1E">
        <w:t>, Arrests</w:t>
      </w:r>
      <w:r w:rsidR="0008791D" w:rsidRPr="009A0D1E">
        <w:t xml:space="preserve"> -</w:t>
      </w:r>
      <w:r w:rsidR="009A0D1E" w:rsidRPr="009A0D1E">
        <w:rPr>
          <w:bCs/>
        </w:rPr>
        <w:t>18</w:t>
      </w:r>
      <w:r w:rsidR="00006CA8" w:rsidRPr="009A0D1E">
        <w:t>, Misdemeanor</w:t>
      </w:r>
      <w:r w:rsidR="00013A20" w:rsidRPr="009A0D1E">
        <w:t>s</w:t>
      </w:r>
      <w:r w:rsidR="0008791D" w:rsidRPr="009A0D1E">
        <w:t xml:space="preserve"> </w:t>
      </w:r>
      <w:r w:rsidR="00185666" w:rsidRPr="009A0D1E">
        <w:t>–</w:t>
      </w:r>
      <w:r w:rsidR="0008791D" w:rsidRPr="009A0D1E">
        <w:t xml:space="preserve"> </w:t>
      </w:r>
      <w:r w:rsidR="0032345D" w:rsidRPr="009A0D1E">
        <w:rPr>
          <w:bCs/>
        </w:rPr>
        <w:t>0</w:t>
      </w:r>
      <w:r w:rsidR="00185666" w:rsidRPr="009A0D1E">
        <w:t xml:space="preserve"> </w:t>
      </w:r>
      <w:r w:rsidR="00006CA8" w:rsidRPr="009A0D1E">
        <w:t>and</w:t>
      </w:r>
      <w:r w:rsidR="0008791D" w:rsidRPr="009A0D1E">
        <w:t xml:space="preserve"> </w:t>
      </w:r>
      <w:r w:rsidR="00006CA8" w:rsidRPr="009A0D1E">
        <w:t>Felonies</w:t>
      </w:r>
      <w:r w:rsidR="0008791D" w:rsidRPr="009A0D1E">
        <w:t xml:space="preserve"> </w:t>
      </w:r>
      <w:r w:rsidR="00185666" w:rsidRPr="009A0D1E">
        <w:t>–</w:t>
      </w:r>
      <w:r w:rsidR="0008791D" w:rsidRPr="009A0D1E">
        <w:t xml:space="preserve"> </w:t>
      </w:r>
      <w:r w:rsidR="00185666" w:rsidRPr="009A0D1E">
        <w:t>0.</w:t>
      </w:r>
    </w:p>
    <w:p w14:paraId="74F956C7" w14:textId="4F74EB02" w:rsidR="009A0D1E" w:rsidRPr="009A0D1E" w:rsidRDefault="009A0D1E" w:rsidP="0084793A">
      <w:pPr>
        <w:pStyle w:val="ListParagraph"/>
        <w:widowControl w:val="0"/>
        <w:numPr>
          <w:ilvl w:val="0"/>
          <w:numId w:val="8"/>
        </w:numPr>
        <w:tabs>
          <w:tab w:val="left" w:pos="943"/>
        </w:tabs>
        <w:autoSpaceDE w:val="0"/>
        <w:autoSpaceDN w:val="0"/>
        <w:ind w:left="360" w:right="112"/>
        <w:rPr>
          <w:bCs/>
          <w:u w:val="single"/>
        </w:rPr>
      </w:pPr>
      <w:r w:rsidRPr="009A0D1E">
        <w:rPr>
          <w:bCs/>
        </w:rPr>
        <w:t>Reported that the Police Department will be participating in the Annual Trunk or Treat at Home School on Halloween.</w:t>
      </w:r>
    </w:p>
    <w:p w14:paraId="325D03FC" w14:textId="77777777" w:rsidR="009603DC" w:rsidRPr="009603DC" w:rsidRDefault="009603DC" w:rsidP="009603DC">
      <w:pPr>
        <w:pStyle w:val="ListParagraph"/>
        <w:ind w:left="360"/>
      </w:pPr>
    </w:p>
    <w:p w14:paraId="4BF50522" w14:textId="557C9B9F" w:rsidR="005A7355" w:rsidRPr="004A2989" w:rsidRDefault="005A7355" w:rsidP="005A7355">
      <w:r w:rsidRPr="009E3E95">
        <w:t>Fire Chief Jones</w:t>
      </w:r>
      <w:r w:rsidR="00D1529B" w:rsidRPr="009E3E95">
        <w:t xml:space="preserve"> </w:t>
      </w:r>
      <w:r w:rsidRPr="009E3E95">
        <w:t>:</w:t>
      </w:r>
    </w:p>
    <w:p w14:paraId="11D2C49E" w14:textId="77777777" w:rsidR="005A7355" w:rsidRPr="00BB305E" w:rsidRDefault="005A7355" w:rsidP="005A7355"/>
    <w:p w14:paraId="778D7863" w14:textId="2DEC7871" w:rsidR="004D66CE" w:rsidRPr="009A0D1E" w:rsidRDefault="005A7355" w:rsidP="0084793A">
      <w:pPr>
        <w:numPr>
          <w:ilvl w:val="0"/>
          <w:numId w:val="18"/>
        </w:numPr>
        <w:tabs>
          <w:tab w:val="left" w:pos="540"/>
          <w:tab w:val="left" w:pos="943"/>
        </w:tabs>
      </w:pPr>
      <w:bookmarkStart w:id="11" w:name="_Hlk191567530"/>
      <w:r w:rsidRPr="009A0D1E">
        <w:t xml:space="preserve">Reported on the Fire Department Activity report for the month of </w:t>
      </w:r>
      <w:r w:rsidR="00023A7C" w:rsidRPr="009A0D1E">
        <w:t>September</w:t>
      </w:r>
      <w:r w:rsidR="00D65C00" w:rsidRPr="009A0D1E">
        <w:t xml:space="preserve"> </w:t>
      </w:r>
      <w:r w:rsidRPr="009A0D1E">
        <w:t xml:space="preserve">2025. </w:t>
      </w:r>
    </w:p>
    <w:bookmarkEnd w:id="11"/>
    <w:p w14:paraId="32C75EAC" w14:textId="3A693AF3" w:rsidR="004F0823" w:rsidRDefault="005A7355" w:rsidP="0084793A">
      <w:pPr>
        <w:pStyle w:val="ListParagraph"/>
        <w:widowControl w:val="0"/>
        <w:numPr>
          <w:ilvl w:val="0"/>
          <w:numId w:val="18"/>
        </w:numPr>
        <w:tabs>
          <w:tab w:val="left" w:pos="540"/>
          <w:tab w:val="left" w:pos="943"/>
        </w:tabs>
        <w:autoSpaceDE w:val="0"/>
        <w:autoSpaceDN w:val="0"/>
        <w:spacing w:line="242" w:lineRule="auto"/>
        <w:ind w:right="112"/>
        <w:jc w:val="both"/>
      </w:pPr>
      <w:r w:rsidRPr="009A0D1E">
        <w:t>They received a total of</w:t>
      </w:r>
      <w:r w:rsidR="00185666" w:rsidRPr="009A0D1E">
        <w:t xml:space="preserve"> </w:t>
      </w:r>
      <w:r w:rsidR="009A0D1E">
        <w:rPr>
          <w:bCs/>
        </w:rPr>
        <w:t>74</w:t>
      </w:r>
      <w:r w:rsidRPr="009A0D1E">
        <w:t xml:space="preserve"> </w:t>
      </w:r>
      <w:r w:rsidR="00BB305E" w:rsidRPr="009A0D1E">
        <w:t>calls, including</w:t>
      </w:r>
      <w:r w:rsidRPr="009A0D1E">
        <w:t xml:space="preserve"> </w:t>
      </w:r>
      <w:r w:rsidR="009A0D1E">
        <w:rPr>
          <w:bCs/>
        </w:rPr>
        <w:t>37</w:t>
      </w:r>
      <w:r w:rsidR="00185666" w:rsidRPr="009A0D1E">
        <w:t xml:space="preserve"> </w:t>
      </w:r>
      <w:r w:rsidRPr="009A0D1E">
        <w:t xml:space="preserve">EMS calls, </w:t>
      </w:r>
      <w:r w:rsidR="00BB305E" w:rsidRPr="009A0D1E">
        <w:rPr>
          <w:bCs/>
        </w:rPr>
        <w:t>2</w:t>
      </w:r>
      <w:r w:rsidR="009A0D1E">
        <w:rPr>
          <w:bCs/>
        </w:rPr>
        <w:t>1</w:t>
      </w:r>
      <w:r w:rsidRPr="009A0D1E">
        <w:t xml:space="preserve"> Fire calls, </w:t>
      </w:r>
      <w:r w:rsidR="00BB305E" w:rsidRPr="009A0D1E">
        <w:t>15</w:t>
      </w:r>
      <w:r w:rsidRPr="009A0D1E">
        <w:t xml:space="preserve"> motor vehicle accidents, and </w:t>
      </w:r>
      <w:r w:rsidR="009A0D1E">
        <w:rPr>
          <w:bCs/>
        </w:rPr>
        <w:t>1</w:t>
      </w:r>
      <w:r w:rsidR="004D66CE" w:rsidRPr="009A0D1E">
        <w:t xml:space="preserve"> </w:t>
      </w:r>
      <w:r w:rsidRPr="009A0D1E">
        <w:t xml:space="preserve">Fire other calls for invalid assists / </w:t>
      </w:r>
      <w:r w:rsidR="00006CA8" w:rsidRPr="009A0D1E">
        <w:t>standby</w:t>
      </w:r>
      <w:r w:rsidRPr="009A0D1E">
        <w:t xml:space="preserve">-fill ins. The Fire Department did </w:t>
      </w:r>
      <w:r w:rsidR="009A0D1E">
        <w:rPr>
          <w:bCs/>
        </w:rPr>
        <w:t>5</w:t>
      </w:r>
      <w:r w:rsidRPr="009A0D1E">
        <w:t xml:space="preserve"> fire station tours and completed </w:t>
      </w:r>
      <w:r w:rsidR="009A0D1E">
        <w:rPr>
          <w:bCs/>
        </w:rPr>
        <w:t>470</w:t>
      </w:r>
      <w:r w:rsidRPr="009A0D1E">
        <w:rPr>
          <w:bCs/>
        </w:rPr>
        <w:t>hours</w:t>
      </w:r>
      <w:r w:rsidRPr="009A0D1E">
        <w:t xml:space="preserve"> of training. </w:t>
      </w:r>
    </w:p>
    <w:p w14:paraId="1C40A870" w14:textId="6CF7F44D" w:rsidR="009A0D1E" w:rsidRDefault="009A0D1E" w:rsidP="0084793A">
      <w:pPr>
        <w:pStyle w:val="ListParagraph"/>
        <w:widowControl w:val="0"/>
        <w:numPr>
          <w:ilvl w:val="0"/>
          <w:numId w:val="18"/>
        </w:numPr>
        <w:tabs>
          <w:tab w:val="left" w:pos="540"/>
          <w:tab w:val="left" w:pos="943"/>
        </w:tabs>
        <w:autoSpaceDE w:val="0"/>
        <w:autoSpaceDN w:val="0"/>
        <w:spacing w:line="242" w:lineRule="auto"/>
        <w:ind w:right="112"/>
        <w:jc w:val="both"/>
      </w:pPr>
      <w:r>
        <w:t>Hosted the Senior Luncheon.</w:t>
      </w:r>
    </w:p>
    <w:p w14:paraId="45E9C717" w14:textId="77777777" w:rsidR="000B7F75" w:rsidRDefault="009A0D1E" w:rsidP="0084793A">
      <w:pPr>
        <w:pStyle w:val="ListParagraph"/>
        <w:widowControl w:val="0"/>
        <w:numPr>
          <w:ilvl w:val="0"/>
          <w:numId w:val="18"/>
        </w:numPr>
        <w:tabs>
          <w:tab w:val="left" w:pos="540"/>
          <w:tab w:val="left" w:pos="943"/>
        </w:tabs>
        <w:autoSpaceDE w:val="0"/>
        <w:autoSpaceDN w:val="0"/>
        <w:spacing w:line="242" w:lineRule="auto"/>
        <w:ind w:right="112"/>
        <w:jc w:val="both"/>
      </w:pPr>
      <w:r>
        <w:t>Reported that there will be demonstrations at the Open House on Saturday</w:t>
      </w:r>
      <w:r w:rsidR="009220B9">
        <w:t xml:space="preserve"> and </w:t>
      </w:r>
    </w:p>
    <w:p w14:paraId="6144C276" w14:textId="3E866BFE" w:rsidR="009220B9" w:rsidRDefault="009220B9" w:rsidP="0084793A">
      <w:pPr>
        <w:pStyle w:val="ListParagraph"/>
        <w:widowControl w:val="0"/>
        <w:numPr>
          <w:ilvl w:val="0"/>
          <w:numId w:val="18"/>
        </w:numPr>
        <w:tabs>
          <w:tab w:val="left" w:pos="540"/>
          <w:tab w:val="left" w:pos="943"/>
        </w:tabs>
        <w:autoSpaceDE w:val="0"/>
        <w:autoSpaceDN w:val="0"/>
        <w:spacing w:line="242" w:lineRule="auto"/>
        <w:ind w:right="112"/>
        <w:jc w:val="both"/>
      </w:pPr>
      <w:r>
        <w:t>Cinders 2</w:t>
      </w:r>
      <w:r w:rsidRPr="009220B9">
        <w:rPr>
          <w:vertAlign w:val="superscript"/>
        </w:rPr>
        <w:t>nd</w:t>
      </w:r>
      <w:r>
        <w:t xml:space="preserve"> birthday.</w:t>
      </w:r>
    </w:p>
    <w:p w14:paraId="3DC2CEC2" w14:textId="0786E11F" w:rsidR="009A0D1E" w:rsidRDefault="009220B9" w:rsidP="0084793A">
      <w:pPr>
        <w:pStyle w:val="ListParagraph"/>
        <w:widowControl w:val="0"/>
        <w:numPr>
          <w:ilvl w:val="0"/>
          <w:numId w:val="18"/>
        </w:numPr>
        <w:tabs>
          <w:tab w:val="left" w:pos="540"/>
          <w:tab w:val="left" w:pos="943"/>
        </w:tabs>
        <w:autoSpaceDE w:val="0"/>
        <w:autoSpaceDN w:val="0"/>
        <w:spacing w:line="242" w:lineRule="auto"/>
        <w:ind w:right="112"/>
        <w:jc w:val="both"/>
      </w:pPr>
      <w:r>
        <w:t>Day of the Dead event will be held on Saturday Nov 1</w:t>
      </w:r>
      <w:r w:rsidRPr="009220B9">
        <w:rPr>
          <w:vertAlign w:val="superscript"/>
        </w:rPr>
        <w:t>st</w:t>
      </w:r>
      <w:r>
        <w:t xml:space="preserve">. </w:t>
      </w:r>
      <w:r w:rsidR="009A0D1E">
        <w:t>.</w:t>
      </w:r>
    </w:p>
    <w:p w14:paraId="51D01972" w14:textId="5F9544D0" w:rsidR="009A0D1E" w:rsidRPr="009A0D1E" w:rsidRDefault="009A0D1E" w:rsidP="0084793A">
      <w:pPr>
        <w:pStyle w:val="ListParagraph"/>
        <w:widowControl w:val="0"/>
        <w:numPr>
          <w:ilvl w:val="0"/>
          <w:numId w:val="18"/>
        </w:numPr>
        <w:tabs>
          <w:tab w:val="left" w:pos="540"/>
          <w:tab w:val="left" w:pos="943"/>
        </w:tabs>
        <w:autoSpaceDE w:val="0"/>
        <w:autoSpaceDN w:val="0"/>
        <w:spacing w:line="242" w:lineRule="auto"/>
        <w:ind w:right="112"/>
        <w:jc w:val="both"/>
      </w:pPr>
      <w:r>
        <w:lastRenderedPageBreak/>
        <w:t xml:space="preserve">Mentioned that the First Responders were invited to </w:t>
      </w:r>
      <w:r w:rsidR="009220B9">
        <w:t>lunch</w:t>
      </w:r>
      <w:r>
        <w:t xml:space="preserve"> at Old Dominion. </w:t>
      </w:r>
    </w:p>
    <w:p w14:paraId="631D2D4F" w14:textId="77777777" w:rsidR="00D20B4E" w:rsidRDefault="00D20B4E" w:rsidP="009566AE">
      <w:pPr>
        <w:pStyle w:val="ListParagraph"/>
        <w:ind w:left="360"/>
        <w:jc w:val="both"/>
        <w:rPr>
          <w:b/>
        </w:rPr>
      </w:pPr>
    </w:p>
    <w:p w14:paraId="0174911B" w14:textId="205EA63E" w:rsidR="009220B9" w:rsidRPr="000B7F75" w:rsidRDefault="009566AE" w:rsidP="0028655E">
      <w:pPr>
        <w:pStyle w:val="ListParagraph"/>
        <w:ind w:left="0"/>
        <w:jc w:val="both"/>
        <w:rPr>
          <w:b/>
        </w:rPr>
      </w:pPr>
      <w:r>
        <w:rPr>
          <w:b/>
        </w:rPr>
        <w:t>14.</w:t>
      </w:r>
      <w:r w:rsidR="00D65C00">
        <w:rPr>
          <w:b/>
        </w:rPr>
        <w:tab/>
      </w:r>
      <w:r w:rsidR="007D7CAA" w:rsidRPr="004A2989">
        <w:rPr>
          <w:b/>
        </w:rPr>
        <w:t xml:space="preserve">REPORTS </w:t>
      </w:r>
      <w:r w:rsidR="00120B3B" w:rsidRPr="004A2989">
        <w:rPr>
          <w:b/>
        </w:rPr>
        <w:t xml:space="preserve">FROM </w:t>
      </w:r>
      <w:r w:rsidR="007D7CAA" w:rsidRPr="004A2989">
        <w:rPr>
          <w:b/>
        </w:rPr>
        <w:t>VILLAGE TRUSTEES</w:t>
      </w:r>
      <w:r w:rsidR="009A63E6" w:rsidRPr="004A2989">
        <w:rPr>
          <w:b/>
        </w:rPr>
        <w:t>:</w:t>
      </w:r>
      <w:r w:rsidR="002B560C" w:rsidRPr="004A2989">
        <w:rPr>
          <w:b/>
        </w:rPr>
        <w:t xml:space="preserve"> </w:t>
      </w:r>
      <w:r w:rsidR="009220B9">
        <w:rPr>
          <w:b/>
        </w:rPr>
        <w:t xml:space="preserve"> </w:t>
      </w:r>
      <w:r w:rsidR="009220B9" w:rsidRPr="000B7F75">
        <w:rPr>
          <w:bCs/>
        </w:rPr>
        <w:t>No Reports</w:t>
      </w:r>
    </w:p>
    <w:p w14:paraId="3B374A6B" w14:textId="77777777" w:rsidR="00D65C00" w:rsidRPr="00D65C00" w:rsidRDefault="00D65C00" w:rsidP="00D65C00">
      <w:pPr>
        <w:jc w:val="both"/>
        <w:rPr>
          <w:b/>
        </w:rPr>
      </w:pPr>
    </w:p>
    <w:p w14:paraId="75AED8F5" w14:textId="7F7DD5B8" w:rsidR="00970908" w:rsidRDefault="009566AE" w:rsidP="009566AE">
      <w:pPr>
        <w:jc w:val="both"/>
        <w:rPr>
          <w:b/>
        </w:rPr>
      </w:pPr>
      <w:r>
        <w:rPr>
          <w:b/>
        </w:rPr>
        <w:t>15.</w:t>
      </w:r>
      <w:r w:rsidR="00D65C00">
        <w:rPr>
          <w:b/>
        </w:rPr>
        <w:tab/>
      </w:r>
      <w:r w:rsidR="00120B3B" w:rsidRPr="00D65C00">
        <w:rPr>
          <w:b/>
        </w:rPr>
        <w:t xml:space="preserve">REPORTS FROM </w:t>
      </w:r>
      <w:r w:rsidR="00BF716A" w:rsidRPr="00D65C00">
        <w:rPr>
          <w:b/>
        </w:rPr>
        <w:t xml:space="preserve">THE </w:t>
      </w:r>
      <w:r w:rsidR="00120B3B" w:rsidRPr="00D65C00">
        <w:rPr>
          <w:b/>
        </w:rPr>
        <w:t>VILLAGE PRESIDENT:</w:t>
      </w:r>
    </w:p>
    <w:p w14:paraId="20D0FA6F" w14:textId="77777777" w:rsidR="0084793A" w:rsidRPr="00D65C00" w:rsidRDefault="0084793A" w:rsidP="009566AE">
      <w:pPr>
        <w:jc w:val="both"/>
        <w:rPr>
          <w:b/>
        </w:rPr>
      </w:pPr>
    </w:p>
    <w:p w14:paraId="472BABEF" w14:textId="0B3AA3EF" w:rsidR="00D32761" w:rsidRDefault="00D32761" w:rsidP="0084793A">
      <w:pPr>
        <w:pStyle w:val="ListParagraph"/>
        <w:numPr>
          <w:ilvl w:val="0"/>
          <w:numId w:val="9"/>
        </w:numPr>
        <w:ind w:left="360"/>
        <w:jc w:val="both"/>
        <w:rPr>
          <w:bCs/>
        </w:rPr>
      </w:pPr>
      <w:r w:rsidRPr="00D32761">
        <w:rPr>
          <w:bCs/>
        </w:rPr>
        <w:t>Mentioned that there are five residents who are facing water shut offs</w:t>
      </w:r>
      <w:r w:rsidR="00D24017" w:rsidRPr="00D32761">
        <w:rPr>
          <w:bCs/>
        </w:rPr>
        <w:t xml:space="preserve">. </w:t>
      </w:r>
    </w:p>
    <w:p w14:paraId="7BD6DF59" w14:textId="552861D3" w:rsidR="00D32761" w:rsidRDefault="009566AE" w:rsidP="0084793A">
      <w:pPr>
        <w:pStyle w:val="ListParagraph"/>
        <w:ind w:left="360"/>
        <w:jc w:val="both"/>
        <w:rPr>
          <w:bCs/>
        </w:rPr>
      </w:pPr>
      <w:r>
        <w:rPr>
          <w:bCs/>
        </w:rPr>
        <w:t xml:space="preserve">Superintendent Miller stated that we are following our ordinances.  The office manager sends on first, second and third notices and then final shut off letter.  There are a few residents that are on payment plans but only pay the current bill and do not pay the </w:t>
      </w:r>
      <w:r w:rsidR="00D32761" w:rsidRPr="00D32761">
        <w:rPr>
          <w:bCs/>
        </w:rPr>
        <w:t>overdue balance.</w:t>
      </w:r>
      <w:r>
        <w:rPr>
          <w:bCs/>
        </w:rPr>
        <w:t xml:space="preserve"> There are a few</w:t>
      </w:r>
      <w:r w:rsidR="00D32761" w:rsidRPr="00D32761">
        <w:rPr>
          <w:bCs/>
        </w:rPr>
        <w:t xml:space="preserve"> tenants who are not </w:t>
      </w:r>
      <w:r w:rsidR="00B42BE3" w:rsidRPr="00D32761">
        <w:rPr>
          <w:bCs/>
        </w:rPr>
        <w:t>paying,</w:t>
      </w:r>
      <w:r w:rsidR="00D32761" w:rsidRPr="00D32761">
        <w:rPr>
          <w:bCs/>
        </w:rPr>
        <w:t xml:space="preserve"> and</w:t>
      </w:r>
      <w:r w:rsidR="00D32761">
        <w:rPr>
          <w:bCs/>
        </w:rPr>
        <w:t xml:space="preserve"> </w:t>
      </w:r>
      <w:r w:rsidR="00D32761" w:rsidRPr="00D32761">
        <w:rPr>
          <w:bCs/>
        </w:rPr>
        <w:t>the owners</w:t>
      </w:r>
      <w:r w:rsidR="00D32761">
        <w:rPr>
          <w:bCs/>
        </w:rPr>
        <w:t xml:space="preserve"> are being contacted</w:t>
      </w:r>
      <w:r w:rsidR="00D32761" w:rsidRPr="00D32761">
        <w:rPr>
          <w:bCs/>
        </w:rPr>
        <w:t>.</w:t>
      </w:r>
    </w:p>
    <w:p w14:paraId="5F77AA1C" w14:textId="4FB92C1A" w:rsidR="00D32761" w:rsidRDefault="00D32761" w:rsidP="0084793A">
      <w:pPr>
        <w:pStyle w:val="ListParagraph"/>
        <w:numPr>
          <w:ilvl w:val="0"/>
          <w:numId w:val="9"/>
        </w:numPr>
        <w:ind w:left="360"/>
        <w:jc w:val="both"/>
        <w:rPr>
          <w:bCs/>
        </w:rPr>
      </w:pPr>
      <w:r>
        <w:rPr>
          <w:bCs/>
        </w:rPr>
        <w:t xml:space="preserve">The ComEd </w:t>
      </w:r>
      <w:r w:rsidR="009566AE">
        <w:rPr>
          <w:bCs/>
        </w:rPr>
        <w:t xml:space="preserve">sent the plans on where the pole markings will go into the </w:t>
      </w:r>
      <w:r w:rsidR="007D3CA1">
        <w:rPr>
          <w:bCs/>
        </w:rPr>
        <w:t>easement,</w:t>
      </w:r>
      <w:r w:rsidR="009566AE">
        <w:rPr>
          <w:bCs/>
        </w:rPr>
        <w:t xml:space="preserve"> and he is going to sign off on the </w:t>
      </w:r>
      <w:r>
        <w:rPr>
          <w:bCs/>
        </w:rPr>
        <w:t xml:space="preserve">Easement and submitted. </w:t>
      </w:r>
    </w:p>
    <w:p w14:paraId="659684D9" w14:textId="2526F685" w:rsidR="00D32761" w:rsidRPr="00D32761" w:rsidRDefault="00D32761" w:rsidP="0084793A">
      <w:pPr>
        <w:pStyle w:val="ListParagraph"/>
        <w:numPr>
          <w:ilvl w:val="0"/>
          <w:numId w:val="9"/>
        </w:numPr>
        <w:ind w:left="360"/>
        <w:jc w:val="both"/>
        <w:rPr>
          <w:bCs/>
        </w:rPr>
      </w:pPr>
      <w:r>
        <w:rPr>
          <w:bCs/>
        </w:rPr>
        <w:t>Tuesday, Nov 4</w:t>
      </w:r>
      <w:r w:rsidRPr="00D32761">
        <w:rPr>
          <w:bCs/>
          <w:vertAlign w:val="superscript"/>
        </w:rPr>
        <w:t>th</w:t>
      </w:r>
      <w:r>
        <w:rPr>
          <w:bCs/>
        </w:rPr>
        <w:t xml:space="preserve"> we have a meeting with Village of McCook President Terry Carr and our engineers to discuss plans for connecting to their water</w:t>
      </w:r>
      <w:r w:rsidR="00956FBC">
        <w:rPr>
          <w:bCs/>
        </w:rPr>
        <w:t xml:space="preserve"> system</w:t>
      </w:r>
      <w:r>
        <w:rPr>
          <w:bCs/>
        </w:rPr>
        <w:t>.</w:t>
      </w:r>
    </w:p>
    <w:p w14:paraId="756E87C7" w14:textId="5BE0BA7A" w:rsidR="009C121F" w:rsidRDefault="00D32761" w:rsidP="0084793A">
      <w:pPr>
        <w:pStyle w:val="ListParagraph"/>
        <w:numPr>
          <w:ilvl w:val="0"/>
          <w:numId w:val="9"/>
        </w:numPr>
        <w:ind w:left="360"/>
        <w:jc w:val="both"/>
      </w:pPr>
      <w:r w:rsidRPr="00D32761">
        <w:rPr>
          <w:bCs/>
        </w:rPr>
        <w:t>Reported that next week he will be attending a mayor meeting.</w:t>
      </w:r>
    </w:p>
    <w:p w14:paraId="2C1922CF" w14:textId="5CFC9923" w:rsidR="00D32761" w:rsidRDefault="00D32761" w:rsidP="0084793A">
      <w:pPr>
        <w:pStyle w:val="ListParagraph"/>
        <w:numPr>
          <w:ilvl w:val="0"/>
          <w:numId w:val="9"/>
        </w:numPr>
        <w:ind w:left="360"/>
        <w:jc w:val="both"/>
        <w:rPr>
          <w:bCs/>
        </w:rPr>
      </w:pPr>
      <w:r>
        <w:rPr>
          <w:bCs/>
        </w:rPr>
        <w:t>Reminded  the board members to complete their OMA training</w:t>
      </w:r>
      <w:r w:rsidR="00956FBC">
        <w:rPr>
          <w:bCs/>
        </w:rPr>
        <w:t xml:space="preserve"> and see Laura for questions</w:t>
      </w:r>
      <w:r>
        <w:rPr>
          <w:bCs/>
        </w:rPr>
        <w:t>.</w:t>
      </w:r>
    </w:p>
    <w:p w14:paraId="2739570D" w14:textId="77777777" w:rsidR="00D32761" w:rsidRPr="00D32761" w:rsidRDefault="00D32761" w:rsidP="00D32761">
      <w:pPr>
        <w:pStyle w:val="ListParagraph"/>
        <w:jc w:val="both"/>
        <w:rPr>
          <w:bCs/>
        </w:rPr>
      </w:pPr>
    </w:p>
    <w:p w14:paraId="4EC87B0F" w14:textId="61E1C9F8" w:rsidR="003D635F" w:rsidRDefault="009566AE" w:rsidP="009566AE">
      <w:pPr>
        <w:jc w:val="both"/>
        <w:rPr>
          <w:b/>
          <w:bCs/>
        </w:rPr>
      </w:pPr>
      <w:r>
        <w:rPr>
          <w:b/>
          <w:bCs/>
        </w:rPr>
        <w:t>16.</w:t>
      </w:r>
      <w:r w:rsidR="00231D8C">
        <w:rPr>
          <w:b/>
          <w:bCs/>
        </w:rPr>
        <w:tab/>
      </w:r>
      <w:r w:rsidR="002B560C" w:rsidRPr="003D5E54">
        <w:rPr>
          <w:b/>
          <w:bCs/>
        </w:rPr>
        <w:t>QUESTIONS</w:t>
      </w:r>
      <w:r w:rsidR="008918C3" w:rsidRPr="003D5E54">
        <w:rPr>
          <w:b/>
          <w:bCs/>
        </w:rPr>
        <w:t xml:space="preserve"> &amp; COMMENTS</w:t>
      </w:r>
      <w:r w:rsidR="00D20B4E">
        <w:rPr>
          <w:b/>
          <w:bCs/>
        </w:rPr>
        <w:t>, ANNOUNCEMENTS</w:t>
      </w:r>
      <w:r w:rsidR="002B560C" w:rsidRPr="003D5E54">
        <w:rPr>
          <w:b/>
          <w:bCs/>
        </w:rPr>
        <w:t xml:space="preserve">: </w:t>
      </w:r>
    </w:p>
    <w:p w14:paraId="7E12C997" w14:textId="77777777" w:rsidR="00DA4A2F" w:rsidRDefault="00DA4A2F" w:rsidP="009566AE">
      <w:pPr>
        <w:jc w:val="both"/>
        <w:rPr>
          <w:b/>
          <w:bCs/>
        </w:rPr>
      </w:pPr>
    </w:p>
    <w:p w14:paraId="03DFB3EE" w14:textId="6D3E6C43" w:rsidR="00494E85" w:rsidRPr="00494E85" w:rsidRDefault="00494E85" w:rsidP="00494E85">
      <w:pPr>
        <w:pStyle w:val="ListParagraph"/>
        <w:numPr>
          <w:ilvl w:val="0"/>
          <w:numId w:val="17"/>
        </w:numPr>
        <w:ind w:left="360"/>
        <w:jc w:val="both"/>
      </w:pPr>
      <w:r>
        <w:t xml:space="preserve">Police </w:t>
      </w:r>
      <w:r w:rsidR="00373FF4">
        <w:t xml:space="preserve">Corporal </w:t>
      </w:r>
      <w:r w:rsidRPr="00494E85">
        <w:t>Sanchez</w:t>
      </w:r>
      <w:r w:rsidR="00373FF4">
        <w:t xml:space="preserve"> </w:t>
      </w:r>
      <w:r w:rsidR="00DA4A2F">
        <w:t xml:space="preserve">of the Forest View Police Department wanted to </w:t>
      </w:r>
      <w:r w:rsidR="007D3CA1">
        <w:t xml:space="preserve"> talk </w:t>
      </w:r>
      <w:r>
        <w:t xml:space="preserve">on behalf of </w:t>
      </w:r>
      <w:r w:rsidRPr="00494E85">
        <w:t xml:space="preserve">Chief Zarate being </w:t>
      </w:r>
      <w:r w:rsidR="00DA4A2F">
        <w:t>demoted</w:t>
      </w:r>
      <w:r w:rsidR="007A2BE6">
        <w:t xml:space="preserve"> back to</w:t>
      </w:r>
      <w:r>
        <w:t xml:space="preserve"> </w:t>
      </w:r>
      <w:r w:rsidRPr="00494E85">
        <w:t>Sargent</w:t>
      </w:r>
      <w:r w:rsidR="007D3CA1">
        <w:t xml:space="preserve">.  </w:t>
      </w:r>
    </w:p>
    <w:p w14:paraId="5C15C304" w14:textId="1AB56EE0" w:rsidR="007743A4" w:rsidRDefault="00F66378" w:rsidP="00494E85">
      <w:pPr>
        <w:pStyle w:val="ListParagraph"/>
        <w:numPr>
          <w:ilvl w:val="0"/>
          <w:numId w:val="16"/>
        </w:numPr>
        <w:ind w:left="360"/>
      </w:pPr>
      <w:r>
        <w:t>Park Activity Director Walzak thanked everyone for the pumpkin table.</w:t>
      </w:r>
    </w:p>
    <w:p w14:paraId="57F3D564" w14:textId="78A49F5C" w:rsidR="00F66378" w:rsidRDefault="00A51072" w:rsidP="00494E85">
      <w:pPr>
        <w:pStyle w:val="ListParagraph"/>
        <w:numPr>
          <w:ilvl w:val="0"/>
          <w:numId w:val="16"/>
        </w:numPr>
        <w:ind w:left="360"/>
      </w:pPr>
      <w:r>
        <w:t xml:space="preserve">Several </w:t>
      </w:r>
      <w:r w:rsidR="00F66378">
        <w:t>Resident</w:t>
      </w:r>
      <w:r>
        <w:t>s</w:t>
      </w:r>
      <w:r w:rsidR="00F66378">
        <w:t xml:space="preserve"> s</w:t>
      </w:r>
      <w:r w:rsidR="00494E85">
        <w:t>t</w:t>
      </w:r>
      <w:r w:rsidR="00F66378">
        <w:t xml:space="preserve">ated that </w:t>
      </w:r>
      <w:r>
        <w:t xml:space="preserve">they </w:t>
      </w:r>
      <w:r w:rsidR="00F66378">
        <w:t>agreed with Officer Sanchez comments regarding the</w:t>
      </w:r>
      <w:r w:rsidR="00494E85">
        <w:t xml:space="preserve"> demotion of </w:t>
      </w:r>
      <w:r w:rsidR="00F66378">
        <w:t xml:space="preserve"> Chief</w:t>
      </w:r>
      <w:r w:rsidR="00494E85">
        <w:t xml:space="preserve"> Zarate.</w:t>
      </w:r>
    </w:p>
    <w:p w14:paraId="6CE92825" w14:textId="77777777" w:rsidR="00F66378" w:rsidRDefault="00F66378" w:rsidP="00494E85">
      <w:pPr>
        <w:pStyle w:val="ListParagraph"/>
        <w:ind w:left="0"/>
      </w:pPr>
    </w:p>
    <w:p w14:paraId="65D90C78" w14:textId="6B628B87" w:rsidR="003D635F" w:rsidRDefault="00231D8C" w:rsidP="008F0A81">
      <w:pPr>
        <w:pStyle w:val="ListParagraph"/>
        <w:ind w:left="0"/>
        <w:rPr>
          <w:b/>
        </w:rPr>
      </w:pPr>
      <w:r>
        <w:rPr>
          <w:b/>
        </w:rPr>
        <w:t>1</w:t>
      </w:r>
      <w:r w:rsidR="009566AE">
        <w:rPr>
          <w:b/>
        </w:rPr>
        <w:t>7</w:t>
      </w:r>
      <w:r w:rsidR="009C121F">
        <w:rPr>
          <w:b/>
        </w:rPr>
        <w:t>.</w:t>
      </w:r>
      <w:r w:rsidR="003D635F" w:rsidRPr="003D5E54">
        <w:rPr>
          <w:b/>
        </w:rPr>
        <w:t xml:space="preserve"> </w:t>
      </w:r>
      <w:r w:rsidR="003D635F" w:rsidRPr="003D5E54">
        <w:rPr>
          <w:b/>
        </w:rPr>
        <w:tab/>
        <w:t xml:space="preserve">MOTION TO </w:t>
      </w:r>
      <w:r>
        <w:rPr>
          <w:b/>
        </w:rPr>
        <w:t>ADJOURN</w:t>
      </w:r>
      <w:r w:rsidR="00F66378">
        <w:rPr>
          <w:b/>
        </w:rPr>
        <w:t xml:space="preserve"> TO EXECUTIVE SESSION AT 7:35 pm</w:t>
      </w:r>
      <w:r>
        <w:rPr>
          <w:b/>
        </w:rPr>
        <w:t>:</w:t>
      </w:r>
    </w:p>
    <w:p w14:paraId="1C99643B" w14:textId="6A211C7B" w:rsidR="007154BD" w:rsidRPr="007154BD" w:rsidRDefault="003D635F" w:rsidP="007154BD">
      <w:r>
        <w:tab/>
      </w:r>
      <w:r w:rsidR="00231D8C">
        <w:t xml:space="preserve"> </w:t>
      </w:r>
    </w:p>
    <w:p w14:paraId="514496FB" w14:textId="77777777" w:rsidR="003D635F" w:rsidRPr="003D635F" w:rsidRDefault="003D635F" w:rsidP="003D635F">
      <w:r w:rsidRPr="00073F5E">
        <w:t>Motion:</w:t>
      </w:r>
      <w:r w:rsidRPr="00073F5E">
        <w:tab/>
        <w:t>Trustee</w:t>
      </w:r>
      <w:r>
        <w:t xml:space="preserve"> </w:t>
      </w:r>
      <w:r w:rsidR="00F66378">
        <w:t>Grossi</w:t>
      </w:r>
      <w:r>
        <w:t xml:space="preserve"> </w:t>
      </w:r>
      <w:r w:rsidR="00231D8C">
        <w:t xml:space="preserve"> </w:t>
      </w:r>
    </w:p>
    <w:p w14:paraId="4F60E97C" w14:textId="77777777" w:rsidR="003D635F" w:rsidRDefault="003D635F" w:rsidP="003D635F">
      <w:r w:rsidRPr="00073F5E">
        <w:t>Second:</w:t>
      </w:r>
      <w:r w:rsidRPr="00073F5E">
        <w:tab/>
        <w:t>Trustee</w:t>
      </w:r>
      <w:r w:rsidRPr="00073F5E">
        <w:tab/>
      </w:r>
      <w:r w:rsidR="00677F60">
        <w:t xml:space="preserve"> </w:t>
      </w:r>
      <w:r w:rsidR="00F66378">
        <w:t>Sudkamp</w:t>
      </w:r>
    </w:p>
    <w:p w14:paraId="53EA0CC4" w14:textId="77777777" w:rsidR="003D635F" w:rsidRDefault="003D635F" w:rsidP="003D635F"/>
    <w:p w14:paraId="54F8A96C" w14:textId="77777777" w:rsidR="003D635F" w:rsidRDefault="003D635F" w:rsidP="003D635F">
      <w:r>
        <w:t>Yes:</w:t>
      </w:r>
      <w:r>
        <w:tab/>
      </w:r>
      <w:r>
        <w:tab/>
        <w:t xml:space="preserve">Trustees </w:t>
      </w:r>
      <w:r w:rsidR="00F66378">
        <w:t>Grossi, Sudkamp, Hubacek, Castaneula Nitka, Nevarez</w:t>
      </w:r>
    </w:p>
    <w:p w14:paraId="6288757D" w14:textId="77777777" w:rsidR="00231D8C" w:rsidRDefault="003D635F" w:rsidP="003D635F">
      <w:r>
        <w:t>No:</w:t>
      </w:r>
      <w:r w:rsidR="00F66378">
        <w:tab/>
      </w:r>
      <w:r w:rsidR="00F66378">
        <w:tab/>
      </w:r>
      <w:r w:rsidR="00D93995">
        <w:t>NA</w:t>
      </w:r>
    </w:p>
    <w:p w14:paraId="281033C6" w14:textId="77777777" w:rsidR="003D635F" w:rsidRPr="00073F5E" w:rsidRDefault="00231D8C" w:rsidP="003D635F">
      <w:r>
        <w:t>Motion Carried.</w:t>
      </w:r>
      <w:r w:rsidR="003D635F">
        <w:tab/>
      </w:r>
      <w:r w:rsidR="003D635F">
        <w:tab/>
      </w:r>
      <w:r>
        <w:t xml:space="preserve"> </w:t>
      </w:r>
    </w:p>
    <w:p w14:paraId="6F3A10BA" w14:textId="3D673839" w:rsidR="007154BD" w:rsidRDefault="007154BD" w:rsidP="007154BD">
      <w:pPr>
        <w:pStyle w:val="ListParagraph"/>
        <w:ind w:left="360"/>
        <w:jc w:val="both"/>
        <w:rPr>
          <w:b/>
          <w:bCs/>
        </w:rPr>
      </w:pPr>
      <w:r>
        <w:rPr>
          <w:b/>
          <w:bCs/>
        </w:rPr>
        <w:tab/>
      </w:r>
    </w:p>
    <w:p w14:paraId="2F4249AC" w14:textId="3D38A3EF" w:rsidR="007154BD" w:rsidRPr="009566AE" w:rsidRDefault="009566AE" w:rsidP="009566AE">
      <w:pPr>
        <w:spacing w:line="259" w:lineRule="auto"/>
        <w:rPr>
          <w:b/>
          <w:bCs/>
        </w:rPr>
      </w:pPr>
      <w:r>
        <w:rPr>
          <w:b/>
          <w:bCs/>
        </w:rPr>
        <w:t>18.</w:t>
      </w:r>
      <w:r w:rsidR="007154BD" w:rsidRPr="009566AE">
        <w:rPr>
          <w:b/>
          <w:bCs/>
        </w:rPr>
        <w:tab/>
        <w:t>ROLL CALL</w:t>
      </w:r>
    </w:p>
    <w:p w14:paraId="1EB3887F" w14:textId="0ECD42A9" w:rsidR="007154BD" w:rsidRPr="007154BD" w:rsidRDefault="007154BD" w:rsidP="007154BD">
      <w:r>
        <w:t xml:space="preserve">Present: </w:t>
      </w:r>
      <w:r>
        <w:tab/>
      </w:r>
      <w:r w:rsidRPr="007154BD">
        <w:t>Trustees Mike Grossi, Jim Sudkamp, Rich Hubacek, President David Liska, Trustees Maria Castaneula, Jim Nitka, Midalia Nevarez, Attorney John Murphey, Village Clerk Laura McGuffey</w:t>
      </w:r>
    </w:p>
    <w:p w14:paraId="4C23D4AD" w14:textId="77777777" w:rsidR="007154BD" w:rsidRDefault="007154BD" w:rsidP="007154BD">
      <w:pPr>
        <w:pStyle w:val="ListParagraph"/>
        <w:ind w:left="360"/>
        <w:jc w:val="both"/>
        <w:rPr>
          <w:b/>
          <w:bCs/>
        </w:rPr>
      </w:pPr>
    </w:p>
    <w:p w14:paraId="21A09134" w14:textId="074B43F6" w:rsidR="007154BD" w:rsidRPr="009566AE" w:rsidRDefault="009566AE" w:rsidP="009566AE">
      <w:pPr>
        <w:pStyle w:val="ListParagraph"/>
        <w:numPr>
          <w:ilvl w:val="0"/>
          <w:numId w:val="11"/>
        </w:numPr>
        <w:jc w:val="both"/>
        <w:rPr>
          <w:b/>
          <w:bCs/>
        </w:rPr>
      </w:pPr>
      <w:r>
        <w:rPr>
          <w:b/>
          <w:bCs/>
        </w:rPr>
        <w:tab/>
      </w:r>
      <w:r w:rsidR="007154BD" w:rsidRPr="009566AE">
        <w:rPr>
          <w:b/>
          <w:bCs/>
        </w:rPr>
        <w:t>PURPOSE OF THE MEETING:</w:t>
      </w:r>
    </w:p>
    <w:p w14:paraId="27EF4571" w14:textId="77777777" w:rsidR="007154BD" w:rsidRPr="009E7E88" w:rsidRDefault="007154BD" w:rsidP="007154BD">
      <w:pPr>
        <w:pStyle w:val="ListParagraph"/>
        <w:rPr>
          <w:rFonts w:ascii="Century" w:hAnsi="Century"/>
          <w:bCs/>
          <w:color w:val="0070C0"/>
        </w:rPr>
      </w:pPr>
    </w:p>
    <w:p w14:paraId="669E9B0B" w14:textId="77777777" w:rsidR="00A51072" w:rsidRPr="00722D4D" w:rsidRDefault="00A51072" w:rsidP="00A51072">
      <w:pPr>
        <w:pStyle w:val="ListParagraph"/>
        <w:ind w:left="0"/>
        <w:rPr>
          <w:bCs/>
        </w:rPr>
      </w:pPr>
      <w:r w:rsidRPr="00722D4D">
        <w:t xml:space="preserve">Agenda Item #  8 – </w:t>
      </w:r>
      <w:r w:rsidRPr="00722D4D">
        <w:rPr>
          <w:bCs/>
        </w:rPr>
        <w:t xml:space="preserve">President Liska to review with the board employee personnel matters, pursuant to 5 ILCS 120/ (c) (1) and 5 ILCS 120/( c) (3) of the Open Meetings Act. </w:t>
      </w:r>
    </w:p>
    <w:p w14:paraId="227E2A01" w14:textId="53A28402" w:rsidR="00F519AC" w:rsidRPr="00A51072" w:rsidRDefault="007154BD" w:rsidP="00A51072">
      <w:pPr>
        <w:pStyle w:val="ListParagraph"/>
        <w:rPr>
          <w:bCs/>
        </w:rPr>
      </w:pPr>
      <w:r w:rsidRPr="00F21D85">
        <w:rPr>
          <w:bCs/>
        </w:rPr>
        <w:tab/>
      </w:r>
      <w:r w:rsidRPr="00F21D85">
        <w:rPr>
          <w:bCs/>
        </w:rPr>
        <w:tab/>
        <w:t xml:space="preserve"> </w:t>
      </w:r>
      <w:bookmarkStart w:id="12" w:name="_Hlk155263732"/>
      <w:r w:rsidR="00F519AC">
        <w:tab/>
      </w:r>
      <w:r w:rsidR="00F519AC">
        <w:tab/>
      </w:r>
    </w:p>
    <w:p w14:paraId="3C871678" w14:textId="3BFF9839" w:rsidR="007154BD" w:rsidRPr="00CA0C46" w:rsidRDefault="00CA0C46" w:rsidP="00CA0C46">
      <w:pPr>
        <w:spacing w:after="160" w:line="259" w:lineRule="auto"/>
        <w:rPr>
          <w:b/>
          <w:bCs/>
        </w:rPr>
      </w:pPr>
      <w:r>
        <w:rPr>
          <w:b/>
          <w:bCs/>
        </w:rPr>
        <w:t>20.</w:t>
      </w:r>
      <w:r w:rsidRPr="00CA0C46">
        <w:rPr>
          <w:b/>
          <w:bCs/>
        </w:rPr>
        <w:tab/>
      </w:r>
      <w:r w:rsidR="007154BD" w:rsidRPr="00CA0C46">
        <w:rPr>
          <w:b/>
          <w:bCs/>
        </w:rPr>
        <w:t>MOTION TO RETURN TO REGULAR SESSION AT 9:30 P.M.</w:t>
      </w:r>
    </w:p>
    <w:p w14:paraId="2575DA2E" w14:textId="77777777" w:rsidR="007154BD" w:rsidRDefault="007154BD" w:rsidP="007154BD">
      <w:pPr>
        <w:rPr>
          <w:b/>
          <w:i/>
          <w:u w:val="single"/>
        </w:rPr>
      </w:pPr>
      <w:r>
        <w:lastRenderedPageBreak/>
        <w:t>Motion:</w:t>
      </w:r>
      <w:r>
        <w:tab/>
        <w:t>Trustee</w:t>
      </w:r>
      <w:r>
        <w:tab/>
        <w:t xml:space="preserve"> Grossi</w:t>
      </w:r>
    </w:p>
    <w:p w14:paraId="353FCF5C" w14:textId="77777777" w:rsidR="007154BD" w:rsidRDefault="007154BD" w:rsidP="007154BD">
      <w:r>
        <w:t>Second:</w:t>
      </w:r>
      <w:r>
        <w:tab/>
        <w:t>Trustee</w:t>
      </w:r>
      <w:r>
        <w:tab/>
      </w:r>
      <w:bookmarkEnd w:id="12"/>
      <w:r>
        <w:t xml:space="preserve"> Sudkamp</w:t>
      </w:r>
    </w:p>
    <w:p w14:paraId="6C02BC2F" w14:textId="77777777" w:rsidR="007154BD" w:rsidRDefault="007154BD" w:rsidP="007154BD"/>
    <w:p w14:paraId="3FFA4704" w14:textId="77777777" w:rsidR="007154BD" w:rsidRDefault="007154BD" w:rsidP="007154BD">
      <w:r>
        <w:t>Yes:</w:t>
      </w:r>
      <w:r>
        <w:tab/>
      </w:r>
      <w:r>
        <w:tab/>
        <w:t>Trustee Grossi, Sudkamp, Hubacek, Castanuela, Nitka, Nevarez</w:t>
      </w:r>
    </w:p>
    <w:p w14:paraId="7F834CAD" w14:textId="77777777" w:rsidR="007154BD" w:rsidRDefault="007154BD" w:rsidP="007154BD">
      <w:r>
        <w:t>No:</w:t>
      </w:r>
      <w:r>
        <w:tab/>
      </w:r>
      <w:r>
        <w:tab/>
        <w:t>None</w:t>
      </w:r>
    </w:p>
    <w:p w14:paraId="6B217C16" w14:textId="77777777" w:rsidR="007154BD" w:rsidRDefault="007154BD" w:rsidP="007154BD">
      <w:r>
        <w:t>Motion Carried.</w:t>
      </w:r>
    </w:p>
    <w:p w14:paraId="0553DA92" w14:textId="77777777" w:rsidR="00F519AC" w:rsidRDefault="00F519AC" w:rsidP="008D48E2">
      <w:pPr>
        <w:pStyle w:val="ListParagraph"/>
        <w:ind w:left="360"/>
        <w:jc w:val="both"/>
        <w:rPr>
          <w:b/>
          <w:bCs/>
        </w:rPr>
      </w:pPr>
    </w:p>
    <w:p w14:paraId="58E818E8" w14:textId="53219580" w:rsidR="00F519AC" w:rsidRPr="00CA0C46" w:rsidRDefault="00CA0C46" w:rsidP="00CA0C46">
      <w:pPr>
        <w:rPr>
          <w:rFonts w:ascii="Century" w:hAnsi="Century"/>
          <w:bCs/>
        </w:rPr>
      </w:pPr>
      <w:r w:rsidRPr="00CA0C46">
        <w:rPr>
          <w:b/>
          <w:bCs/>
        </w:rPr>
        <w:t>2</w:t>
      </w:r>
      <w:r>
        <w:rPr>
          <w:b/>
          <w:bCs/>
        </w:rPr>
        <w:t>1</w:t>
      </w:r>
      <w:r w:rsidRPr="00CA0C46">
        <w:rPr>
          <w:b/>
          <w:bCs/>
        </w:rPr>
        <w:t>.</w:t>
      </w:r>
      <w:r w:rsidR="00F519AC">
        <w:t xml:space="preserve">  </w:t>
      </w:r>
      <w:r w:rsidR="00F519AC">
        <w:tab/>
      </w:r>
      <w:r w:rsidR="00F519AC" w:rsidRPr="00F21D85">
        <w:t xml:space="preserve">Agenda Item #  </w:t>
      </w:r>
      <w:r w:rsidR="00F519AC">
        <w:t xml:space="preserve">8 </w:t>
      </w:r>
      <w:r w:rsidR="00F519AC" w:rsidRPr="00F21D85">
        <w:t xml:space="preserve">– </w:t>
      </w:r>
      <w:r w:rsidR="00F519AC" w:rsidRPr="00CA0C46">
        <w:rPr>
          <w:rFonts w:ascii="Century" w:hAnsi="Century"/>
          <w:bCs/>
        </w:rPr>
        <w:t xml:space="preserve">President Liska to review with the board employee personnel matters, pursuant to 5 ILCS 120/ (c) (1) and 5 ILCS 120/( c) (3) of the Open Meetings Act. </w:t>
      </w:r>
    </w:p>
    <w:p w14:paraId="5B106734" w14:textId="77777777" w:rsidR="00F519AC" w:rsidRDefault="00F519AC" w:rsidP="00F519AC">
      <w:pPr>
        <w:ind w:left="720"/>
        <w:jc w:val="both"/>
      </w:pPr>
    </w:p>
    <w:p w14:paraId="1F541773" w14:textId="77777777" w:rsidR="00F519AC" w:rsidRDefault="00F519AC" w:rsidP="00F519AC">
      <w:pPr>
        <w:ind w:left="720"/>
        <w:jc w:val="both"/>
      </w:pPr>
      <w:r>
        <w:tab/>
      </w:r>
      <w:r>
        <w:tab/>
      </w:r>
      <w:r>
        <w:tab/>
        <w:t>Action requested: Removal of Police Chief.</w:t>
      </w:r>
    </w:p>
    <w:p w14:paraId="45825EB9" w14:textId="77777777" w:rsidR="00CA0C46" w:rsidRDefault="00CA0C46" w:rsidP="00F519AC">
      <w:pPr>
        <w:ind w:left="720"/>
        <w:jc w:val="both"/>
      </w:pPr>
    </w:p>
    <w:p w14:paraId="11047D70" w14:textId="5276E0A6" w:rsidR="00CA0C46" w:rsidRPr="00CA0C46" w:rsidRDefault="00CA0C46" w:rsidP="00CA0C46">
      <w:pPr>
        <w:jc w:val="both"/>
      </w:pPr>
      <w:r w:rsidRPr="00CA0C46">
        <w:t xml:space="preserve">Motion: </w:t>
      </w:r>
      <w:r>
        <w:t>Trustee Grossi motioned to disapprove and reinstate Chief Zarate.</w:t>
      </w:r>
    </w:p>
    <w:p w14:paraId="15D093BA" w14:textId="37FB45E2" w:rsidR="00CA0C46" w:rsidRPr="00CA0C46" w:rsidRDefault="00CA0C46" w:rsidP="00CA0C46">
      <w:pPr>
        <w:pStyle w:val="ListParagraph"/>
        <w:ind w:left="0"/>
      </w:pPr>
      <w:r w:rsidRPr="00CA0C46">
        <w:t>Second:</w:t>
      </w:r>
      <w:r>
        <w:t xml:space="preserve"> None</w:t>
      </w:r>
    </w:p>
    <w:p w14:paraId="41437E02" w14:textId="44C2E8DD" w:rsidR="00CA0C46" w:rsidRPr="00CA0C46" w:rsidRDefault="00CA0C46" w:rsidP="00CA0C46">
      <w:pPr>
        <w:pStyle w:val="ListParagraph"/>
        <w:ind w:left="0"/>
      </w:pPr>
    </w:p>
    <w:p w14:paraId="2F00DF64" w14:textId="35710E56" w:rsidR="00CA0C46" w:rsidRPr="00CA0C46" w:rsidRDefault="00CA0C46" w:rsidP="00CA0C46">
      <w:pPr>
        <w:pStyle w:val="ListParagraph"/>
        <w:ind w:left="0"/>
      </w:pPr>
      <w:r w:rsidRPr="00CA0C46">
        <w:t xml:space="preserve">Motion </w:t>
      </w:r>
      <w:r>
        <w:t>Failed for lack of a second motion.</w:t>
      </w:r>
    </w:p>
    <w:p w14:paraId="336C32DD" w14:textId="77777777" w:rsidR="00F519AC" w:rsidRDefault="00F519AC" w:rsidP="008D48E2">
      <w:pPr>
        <w:pStyle w:val="ListParagraph"/>
        <w:ind w:left="360"/>
        <w:jc w:val="both"/>
        <w:rPr>
          <w:b/>
          <w:bCs/>
        </w:rPr>
      </w:pPr>
    </w:p>
    <w:p w14:paraId="317AF1D0" w14:textId="5DF23D4F" w:rsidR="007154BD" w:rsidRPr="00CA0C46" w:rsidRDefault="00AB7874" w:rsidP="00CA0C46">
      <w:pPr>
        <w:pStyle w:val="ListParagraph"/>
        <w:numPr>
          <w:ilvl w:val="0"/>
          <w:numId w:val="15"/>
        </w:numPr>
        <w:jc w:val="both"/>
        <w:rPr>
          <w:b/>
          <w:bCs/>
        </w:rPr>
      </w:pPr>
      <w:r>
        <w:rPr>
          <w:b/>
          <w:bCs/>
        </w:rPr>
        <w:tab/>
      </w:r>
      <w:r w:rsidR="007154BD" w:rsidRPr="00CA0C46">
        <w:rPr>
          <w:b/>
          <w:bCs/>
        </w:rPr>
        <w:t>MOTION TO ADJOURN:</w:t>
      </w:r>
    </w:p>
    <w:p w14:paraId="549B9180" w14:textId="77777777" w:rsidR="007154BD" w:rsidRDefault="007154BD" w:rsidP="007154BD">
      <w:pPr>
        <w:pStyle w:val="ListParagraph"/>
        <w:rPr>
          <w:b/>
          <w:bCs/>
        </w:rPr>
      </w:pPr>
    </w:p>
    <w:p w14:paraId="6F29CCA4" w14:textId="77777777" w:rsidR="007154BD" w:rsidRDefault="007154BD" w:rsidP="007154BD">
      <w:pPr>
        <w:rPr>
          <w:b/>
          <w:i/>
          <w:u w:val="single"/>
        </w:rPr>
      </w:pPr>
      <w:r>
        <w:t>Motion:</w:t>
      </w:r>
      <w:r>
        <w:tab/>
        <w:t>Trustee</w:t>
      </w:r>
      <w:r>
        <w:tab/>
        <w:t xml:space="preserve"> Grossi</w:t>
      </w:r>
    </w:p>
    <w:p w14:paraId="319C940F" w14:textId="07DE9B45" w:rsidR="007154BD" w:rsidRDefault="007154BD" w:rsidP="007154BD">
      <w:r>
        <w:t>Second:</w:t>
      </w:r>
      <w:r>
        <w:tab/>
        <w:t>Trustee</w:t>
      </w:r>
      <w:r>
        <w:tab/>
        <w:t xml:space="preserve">  </w:t>
      </w:r>
      <w:r w:rsidR="00CA0C46">
        <w:t>Sudkamp</w:t>
      </w:r>
    </w:p>
    <w:p w14:paraId="5EE8CD41" w14:textId="77777777" w:rsidR="007154BD" w:rsidRPr="00415249" w:rsidRDefault="007154BD" w:rsidP="007154BD">
      <w:pPr>
        <w:jc w:val="both"/>
        <w:rPr>
          <w:b/>
          <w:bCs/>
        </w:rPr>
      </w:pPr>
    </w:p>
    <w:p w14:paraId="24170D3B" w14:textId="67168A4F" w:rsidR="007154BD" w:rsidRPr="00415249" w:rsidRDefault="00AB7874" w:rsidP="00AB7874">
      <w:pPr>
        <w:jc w:val="both"/>
        <w:rPr>
          <w:b/>
          <w:bCs/>
        </w:rPr>
      </w:pPr>
      <w:r>
        <w:rPr>
          <w:b/>
          <w:bCs/>
        </w:rPr>
        <w:t>23</w:t>
      </w:r>
      <w:r w:rsidR="00EC7244">
        <w:rPr>
          <w:b/>
          <w:bCs/>
        </w:rPr>
        <w:t>.</w:t>
      </w:r>
      <w:r>
        <w:rPr>
          <w:b/>
          <w:bCs/>
        </w:rPr>
        <w:tab/>
      </w:r>
      <w:r w:rsidR="007154BD" w:rsidRPr="00415249">
        <w:rPr>
          <w:b/>
          <w:bCs/>
        </w:rPr>
        <w:t>ROLL CALL:</w:t>
      </w:r>
    </w:p>
    <w:p w14:paraId="23636960" w14:textId="77777777" w:rsidR="00F66378" w:rsidRDefault="00F66378" w:rsidP="007154BD">
      <w:pPr>
        <w:jc w:val="both"/>
      </w:pPr>
    </w:p>
    <w:p w14:paraId="37CE52A7" w14:textId="77777777" w:rsidR="003D635F" w:rsidRPr="00073F5E" w:rsidRDefault="003D635F" w:rsidP="003D635F">
      <w:r w:rsidRPr="00073F5E">
        <w:t>VOICE VOTE:</w:t>
      </w:r>
      <w:r w:rsidRPr="00073F5E">
        <w:tab/>
        <w:t>AYES:  ALL</w:t>
      </w:r>
      <w:r w:rsidRPr="00073F5E">
        <w:tab/>
      </w:r>
      <w:r w:rsidRPr="00073F5E">
        <w:tab/>
        <w:t>NAYS:  NONE</w:t>
      </w:r>
      <w:r w:rsidRPr="00073F5E">
        <w:tab/>
        <w:t>Motion Carried.</w:t>
      </w:r>
    </w:p>
    <w:p w14:paraId="0145B527" w14:textId="77777777" w:rsidR="003D635F" w:rsidRDefault="003D635F" w:rsidP="007154BD">
      <w:pPr>
        <w:jc w:val="both"/>
      </w:pPr>
    </w:p>
    <w:p w14:paraId="6A433C88" w14:textId="66C4F5E7" w:rsidR="007154BD" w:rsidRDefault="007154BD" w:rsidP="007154BD">
      <w:pPr>
        <w:rPr>
          <w:b/>
          <w:bCs/>
        </w:rPr>
      </w:pPr>
      <w:r>
        <w:rPr>
          <w:b/>
          <w:bCs/>
        </w:rPr>
        <w:t>2</w:t>
      </w:r>
      <w:r w:rsidR="00AB7874">
        <w:rPr>
          <w:b/>
          <w:bCs/>
        </w:rPr>
        <w:t>4</w:t>
      </w:r>
      <w:r>
        <w:rPr>
          <w:b/>
          <w:bCs/>
        </w:rPr>
        <w:t xml:space="preserve">.  </w:t>
      </w:r>
      <w:r w:rsidR="00EC7244">
        <w:rPr>
          <w:b/>
          <w:bCs/>
        </w:rPr>
        <w:tab/>
      </w:r>
      <w:r>
        <w:rPr>
          <w:b/>
          <w:bCs/>
        </w:rPr>
        <w:t>ADJOURMENT:</w:t>
      </w:r>
    </w:p>
    <w:p w14:paraId="3076236C" w14:textId="77777777" w:rsidR="007154BD" w:rsidRDefault="007154BD" w:rsidP="007154BD">
      <w:pPr>
        <w:jc w:val="both"/>
        <w:rPr>
          <w:bCs/>
        </w:rPr>
      </w:pPr>
    </w:p>
    <w:p w14:paraId="3F39A865" w14:textId="1BC97DDE" w:rsidR="007154BD" w:rsidRDefault="007154BD" w:rsidP="007154BD">
      <w:r>
        <w:t>To adjourn at 9:</w:t>
      </w:r>
      <w:r w:rsidR="00A51072">
        <w:t>35</w:t>
      </w:r>
      <w:r>
        <w:t xml:space="preserve"> P.M.:</w:t>
      </w:r>
    </w:p>
    <w:p w14:paraId="21FE1371" w14:textId="77777777" w:rsidR="003D635F" w:rsidRDefault="003D635F" w:rsidP="003D635F"/>
    <w:p w14:paraId="2B3CAD58" w14:textId="77777777" w:rsidR="003D635F" w:rsidRDefault="003D635F" w:rsidP="003D635F">
      <w:r>
        <w:t>Respectfully submitted,</w:t>
      </w:r>
    </w:p>
    <w:p w14:paraId="51D2D3E5" w14:textId="77777777" w:rsidR="003D635F" w:rsidRDefault="003D635F" w:rsidP="003D635F">
      <w:r>
        <w:t xml:space="preserve">Laura D. McGuffey </w:t>
      </w:r>
    </w:p>
    <w:p w14:paraId="2017EA9C" w14:textId="77777777" w:rsidR="007154BD" w:rsidRDefault="003D635F" w:rsidP="007154BD">
      <w:r>
        <w:t>Village Clerk</w:t>
      </w:r>
    </w:p>
    <w:p w14:paraId="50902429" w14:textId="77777777" w:rsidR="007154BD" w:rsidRDefault="007154BD" w:rsidP="007154BD">
      <w:pPr>
        <w:jc w:val="both"/>
        <w:rPr>
          <w:bCs/>
          <w:i/>
          <w:iCs/>
        </w:rPr>
      </w:pPr>
    </w:p>
    <w:p w14:paraId="5408F2E4" w14:textId="77777777" w:rsidR="005C71CB" w:rsidRPr="00073F5E" w:rsidRDefault="005C71CB" w:rsidP="00251D84"/>
    <w:sectPr w:rsidR="005C71CB" w:rsidRPr="00073F5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4AD3" w14:textId="77777777" w:rsidR="005D7846" w:rsidRDefault="005D7846" w:rsidP="00096354">
      <w:r>
        <w:separator/>
      </w:r>
    </w:p>
  </w:endnote>
  <w:endnote w:type="continuationSeparator" w:id="0">
    <w:p w14:paraId="537C230F" w14:textId="77777777" w:rsidR="005D7846" w:rsidRDefault="005D7846" w:rsidP="0009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02B0" w14:textId="77777777" w:rsidR="000D31DA" w:rsidRDefault="000D31DA">
    <w:pPr>
      <w:pStyle w:val="Footer"/>
      <w:jc w:val="right"/>
    </w:pPr>
    <w:r>
      <w:fldChar w:fldCharType="begin"/>
    </w:r>
    <w:r>
      <w:instrText xml:space="preserve"> PAGE   \* MERGEFORMAT </w:instrText>
    </w:r>
    <w:r>
      <w:fldChar w:fldCharType="separate"/>
    </w:r>
    <w:r>
      <w:rPr>
        <w:noProof/>
      </w:rPr>
      <w:t>2</w:t>
    </w:r>
    <w:r>
      <w:rPr>
        <w:noProof/>
      </w:rPr>
      <w:fldChar w:fldCharType="end"/>
    </w:r>
  </w:p>
  <w:p w14:paraId="03170DA1" w14:textId="0EB4876E" w:rsidR="00096354" w:rsidRDefault="004D52DE">
    <w:pPr>
      <w:pStyle w:val="Footer"/>
    </w:pPr>
    <w:r>
      <w:t>October 28</w:t>
    </w:r>
    <w:r w:rsidR="00DC5938">
      <w: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E671" w14:textId="77777777" w:rsidR="005D7846" w:rsidRDefault="005D7846" w:rsidP="00096354">
      <w:r>
        <w:separator/>
      </w:r>
    </w:p>
  </w:footnote>
  <w:footnote w:type="continuationSeparator" w:id="0">
    <w:p w14:paraId="738705CF" w14:textId="77777777" w:rsidR="005D7846" w:rsidRDefault="005D7846" w:rsidP="0009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2E87" w14:textId="77777777" w:rsidR="00BF1539" w:rsidRDefault="00BF1539">
    <w:pPr>
      <w:pStyle w:val="Header"/>
    </w:pPr>
  </w:p>
  <w:p w14:paraId="6F13C94E" w14:textId="77777777" w:rsidR="00096354" w:rsidRDefault="00096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40EB"/>
    <w:multiLevelType w:val="hybridMultilevel"/>
    <w:tmpl w:val="E2184AFE"/>
    <w:lvl w:ilvl="0" w:tplc="0409000F">
      <w:start w:val="2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497B80"/>
    <w:multiLevelType w:val="hybridMultilevel"/>
    <w:tmpl w:val="D5D29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384915"/>
    <w:multiLevelType w:val="hybridMultilevel"/>
    <w:tmpl w:val="B776D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4680D"/>
    <w:multiLevelType w:val="hybridMultilevel"/>
    <w:tmpl w:val="AA82C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87F75"/>
    <w:multiLevelType w:val="hybridMultilevel"/>
    <w:tmpl w:val="D1A07A90"/>
    <w:lvl w:ilvl="0" w:tplc="04090001">
      <w:start w:val="1"/>
      <w:numFmt w:val="bullet"/>
      <w:lvlText w:val=""/>
      <w:lvlJc w:val="left"/>
      <w:pPr>
        <w:ind w:left="720" w:hanging="360"/>
      </w:pPr>
      <w:rPr>
        <w:rFonts w:ascii="Symbol" w:hAnsi="Symbol" w:hint="default"/>
      </w:rPr>
    </w:lvl>
    <w:lvl w:ilvl="1" w:tplc="2398E2FA">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4B5520"/>
    <w:multiLevelType w:val="hybridMultilevel"/>
    <w:tmpl w:val="05025D6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4837FF"/>
    <w:multiLevelType w:val="hybridMultilevel"/>
    <w:tmpl w:val="F47E49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991903"/>
    <w:multiLevelType w:val="hybridMultilevel"/>
    <w:tmpl w:val="37A874E0"/>
    <w:lvl w:ilvl="0" w:tplc="0409000F">
      <w:start w:val="2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717317"/>
    <w:multiLevelType w:val="hybridMultilevel"/>
    <w:tmpl w:val="7B1A04DA"/>
    <w:lvl w:ilvl="0" w:tplc="0409000F">
      <w:start w:val="1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131FCF"/>
    <w:multiLevelType w:val="hybridMultilevel"/>
    <w:tmpl w:val="5552C62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36A2CA9"/>
    <w:multiLevelType w:val="hybridMultilevel"/>
    <w:tmpl w:val="A4F26B5C"/>
    <w:lvl w:ilvl="0" w:tplc="0409000F">
      <w:start w:val="2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A63183B"/>
    <w:multiLevelType w:val="hybridMultilevel"/>
    <w:tmpl w:val="65A04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F1288"/>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50B2AC4"/>
    <w:multiLevelType w:val="hybridMultilevel"/>
    <w:tmpl w:val="7C28A190"/>
    <w:lvl w:ilvl="0" w:tplc="ABA20068">
      <w:start w:val="19"/>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817DC9"/>
    <w:multiLevelType w:val="hybridMultilevel"/>
    <w:tmpl w:val="BDECB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6C107A"/>
    <w:multiLevelType w:val="hybridMultilevel"/>
    <w:tmpl w:val="A8381618"/>
    <w:lvl w:ilvl="0" w:tplc="0409000F">
      <w:start w:val="21"/>
      <w:numFmt w:val="decimal"/>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B55340F"/>
    <w:multiLevelType w:val="hybridMultilevel"/>
    <w:tmpl w:val="B7164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F27440E"/>
    <w:multiLevelType w:val="hybridMultilevel"/>
    <w:tmpl w:val="515EEA30"/>
    <w:lvl w:ilvl="0" w:tplc="0409000F">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49263260">
    <w:abstractNumId w:val="12"/>
  </w:num>
  <w:num w:numId="2" w16cid:durableId="939411145">
    <w:abstractNumId w:val="4"/>
  </w:num>
  <w:num w:numId="3" w16cid:durableId="1319966534">
    <w:abstractNumId w:val="1"/>
  </w:num>
  <w:num w:numId="4" w16cid:durableId="1934364113">
    <w:abstractNumId w:val="5"/>
  </w:num>
  <w:num w:numId="5" w16cid:durableId="1487822233">
    <w:abstractNumId w:val="9"/>
  </w:num>
  <w:num w:numId="6" w16cid:durableId="1219779213">
    <w:abstractNumId w:val="17"/>
  </w:num>
  <w:num w:numId="7" w16cid:durableId="1853108340">
    <w:abstractNumId w:val="3"/>
  </w:num>
  <w:num w:numId="8" w16cid:durableId="1955819848">
    <w:abstractNumId w:val="11"/>
  </w:num>
  <w:num w:numId="9" w16cid:durableId="1528518885">
    <w:abstractNumId w:val="2"/>
  </w:num>
  <w:num w:numId="10" w16cid:durableId="149442810">
    <w:abstractNumId w:val="8"/>
  </w:num>
  <w:num w:numId="11" w16cid:durableId="532038693">
    <w:abstractNumId w:val="13"/>
  </w:num>
  <w:num w:numId="12" w16cid:durableId="1114709509">
    <w:abstractNumId w:val="10"/>
  </w:num>
  <w:num w:numId="13" w16cid:durableId="744645220">
    <w:abstractNumId w:val="15"/>
  </w:num>
  <w:num w:numId="14" w16cid:durableId="588588518">
    <w:abstractNumId w:val="7"/>
  </w:num>
  <w:num w:numId="15" w16cid:durableId="1925262231">
    <w:abstractNumId w:val="0"/>
  </w:num>
  <w:num w:numId="16" w16cid:durableId="983004847">
    <w:abstractNumId w:val="16"/>
  </w:num>
  <w:num w:numId="17" w16cid:durableId="1158494557">
    <w:abstractNumId w:val="14"/>
  </w:num>
  <w:num w:numId="18" w16cid:durableId="256330847">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84"/>
    <w:rsid w:val="000012D5"/>
    <w:rsid w:val="000036CF"/>
    <w:rsid w:val="000036DB"/>
    <w:rsid w:val="00005A82"/>
    <w:rsid w:val="00005DEE"/>
    <w:rsid w:val="00006CA8"/>
    <w:rsid w:val="00007FAA"/>
    <w:rsid w:val="0001170D"/>
    <w:rsid w:val="000121CE"/>
    <w:rsid w:val="00013A20"/>
    <w:rsid w:val="00015884"/>
    <w:rsid w:val="00020B49"/>
    <w:rsid w:val="00023A7C"/>
    <w:rsid w:val="000277EF"/>
    <w:rsid w:val="00033FDE"/>
    <w:rsid w:val="000366F3"/>
    <w:rsid w:val="00036B3F"/>
    <w:rsid w:val="000371C4"/>
    <w:rsid w:val="000452AA"/>
    <w:rsid w:val="00045494"/>
    <w:rsid w:val="0005142E"/>
    <w:rsid w:val="00054A64"/>
    <w:rsid w:val="00062EAA"/>
    <w:rsid w:val="00064722"/>
    <w:rsid w:val="00064877"/>
    <w:rsid w:val="000714F0"/>
    <w:rsid w:val="000726A3"/>
    <w:rsid w:val="000730ED"/>
    <w:rsid w:val="00073F5E"/>
    <w:rsid w:val="000838B2"/>
    <w:rsid w:val="00085313"/>
    <w:rsid w:val="000857BD"/>
    <w:rsid w:val="0008582E"/>
    <w:rsid w:val="0008791D"/>
    <w:rsid w:val="000925BD"/>
    <w:rsid w:val="00093872"/>
    <w:rsid w:val="00095230"/>
    <w:rsid w:val="00096354"/>
    <w:rsid w:val="00097D2A"/>
    <w:rsid w:val="000A055F"/>
    <w:rsid w:val="000A1381"/>
    <w:rsid w:val="000A1E61"/>
    <w:rsid w:val="000A47CD"/>
    <w:rsid w:val="000A5711"/>
    <w:rsid w:val="000A5E56"/>
    <w:rsid w:val="000A6C01"/>
    <w:rsid w:val="000B0696"/>
    <w:rsid w:val="000B2D5B"/>
    <w:rsid w:val="000B3889"/>
    <w:rsid w:val="000B495B"/>
    <w:rsid w:val="000B5ACB"/>
    <w:rsid w:val="000B7F75"/>
    <w:rsid w:val="000C334C"/>
    <w:rsid w:val="000C6BF4"/>
    <w:rsid w:val="000C7A5B"/>
    <w:rsid w:val="000D05E3"/>
    <w:rsid w:val="000D22F3"/>
    <w:rsid w:val="000D31DA"/>
    <w:rsid w:val="000D6507"/>
    <w:rsid w:val="000E220B"/>
    <w:rsid w:val="000E4A95"/>
    <w:rsid w:val="000E4C09"/>
    <w:rsid w:val="000E7381"/>
    <w:rsid w:val="000F0954"/>
    <w:rsid w:val="000F62EA"/>
    <w:rsid w:val="000F6A80"/>
    <w:rsid w:val="001009DA"/>
    <w:rsid w:val="00100C72"/>
    <w:rsid w:val="00102686"/>
    <w:rsid w:val="001028AE"/>
    <w:rsid w:val="001035FE"/>
    <w:rsid w:val="00111EFE"/>
    <w:rsid w:val="001146DD"/>
    <w:rsid w:val="0012012C"/>
    <w:rsid w:val="00120B3B"/>
    <w:rsid w:val="00122094"/>
    <w:rsid w:val="001227AB"/>
    <w:rsid w:val="00126E0E"/>
    <w:rsid w:val="00130DFB"/>
    <w:rsid w:val="00131BFB"/>
    <w:rsid w:val="001365BF"/>
    <w:rsid w:val="00140BB1"/>
    <w:rsid w:val="00143CC0"/>
    <w:rsid w:val="00145325"/>
    <w:rsid w:val="001466E1"/>
    <w:rsid w:val="00147706"/>
    <w:rsid w:val="0015144D"/>
    <w:rsid w:val="0015223B"/>
    <w:rsid w:val="00153138"/>
    <w:rsid w:val="00155D93"/>
    <w:rsid w:val="001614DB"/>
    <w:rsid w:val="00164297"/>
    <w:rsid w:val="00171A17"/>
    <w:rsid w:val="0017379C"/>
    <w:rsid w:val="00173889"/>
    <w:rsid w:val="00173992"/>
    <w:rsid w:val="00175B94"/>
    <w:rsid w:val="00175E9B"/>
    <w:rsid w:val="00177EF6"/>
    <w:rsid w:val="001820FE"/>
    <w:rsid w:val="00184302"/>
    <w:rsid w:val="0018458B"/>
    <w:rsid w:val="00185666"/>
    <w:rsid w:val="00192258"/>
    <w:rsid w:val="00192404"/>
    <w:rsid w:val="0019282A"/>
    <w:rsid w:val="00192B05"/>
    <w:rsid w:val="00193437"/>
    <w:rsid w:val="001A2802"/>
    <w:rsid w:val="001A6BD9"/>
    <w:rsid w:val="001A6CCF"/>
    <w:rsid w:val="001A7E30"/>
    <w:rsid w:val="001B36C5"/>
    <w:rsid w:val="001B3BE1"/>
    <w:rsid w:val="001B64FF"/>
    <w:rsid w:val="001C14F3"/>
    <w:rsid w:val="001C243F"/>
    <w:rsid w:val="001C2933"/>
    <w:rsid w:val="001C3556"/>
    <w:rsid w:val="001C3E28"/>
    <w:rsid w:val="001C5318"/>
    <w:rsid w:val="001D158E"/>
    <w:rsid w:val="001D32AF"/>
    <w:rsid w:val="001D32EE"/>
    <w:rsid w:val="001D3A77"/>
    <w:rsid w:val="001D6A97"/>
    <w:rsid w:val="001E2D5B"/>
    <w:rsid w:val="001E34C8"/>
    <w:rsid w:val="001E3944"/>
    <w:rsid w:val="001E39C9"/>
    <w:rsid w:val="001E74A2"/>
    <w:rsid w:val="001F1795"/>
    <w:rsid w:val="001F1804"/>
    <w:rsid w:val="001F5629"/>
    <w:rsid w:val="001F5C64"/>
    <w:rsid w:val="001F5CC0"/>
    <w:rsid w:val="00200AD1"/>
    <w:rsid w:val="002011B0"/>
    <w:rsid w:val="00204AD8"/>
    <w:rsid w:val="00207885"/>
    <w:rsid w:val="002132E1"/>
    <w:rsid w:val="00217BEA"/>
    <w:rsid w:val="00220B25"/>
    <w:rsid w:val="00222975"/>
    <w:rsid w:val="00225637"/>
    <w:rsid w:val="00225B2F"/>
    <w:rsid w:val="002270A1"/>
    <w:rsid w:val="0022745A"/>
    <w:rsid w:val="00231D8C"/>
    <w:rsid w:val="0023368D"/>
    <w:rsid w:val="00234AD5"/>
    <w:rsid w:val="002374B7"/>
    <w:rsid w:val="00237D95"/>
    <w:rsid w:val="00241C53"/>
    <w:rsid w:val="002421A6"/>
    <w:rsid w:val="00243929"/>
    <w:rsid w:val="00243CF8"/>
    <w:rsid w:val="00243EC9"/>
    <w:rsid w:val="002461D1"/>
    <w:rsid w:val="00246CEB"/>
    <w:rsid w:val="00246D16"/>
    <w:rsid w:val="0025005E"/>
    <w:rsid w:val="00251D84"/>
    <w:rsid w:val="00252437"/>
    <w:rsid w:val="00252B3A"/>
    <w:rsid w:val="00252D57"/>
    <w:rsid w:val="00257302"/>
    <w:rsid w:val="00257832"/>
    <w:rsid w:val="00260DE3"/>
    <w:rsid w:val="002611F2"/>
    <w:rsid w:val="00261F5C"/>
    <w:rsid w:val="00262EB3"/>
    <w:rsid w:val="00263CB8"/>
    <w:rsid w:val="00263D54"/>
    <w:rsid w:val="002715DA"/>
    <w:rsid w:val="0027327D"/>
    <w:rsid w:val="00276861"/>
    <w:rsid w:val="0027769E"/>
    <w:rsid w:val="00280607"/>
    <w:rsid w:val="00281704"/>
    <w:rsid w:val="002822E5"/>
    <w:rsid w:val="00282A56"/>
    <w:rsid w:val="00282A83"/>
    <w:rsid w:val="00283847"/>
    <w:rsid w:val="002841B2"/>
    <w:rsid w:val="0028467A"/>
    <w:rsid w:val="0028655E"/>
    <w:rsid w:val="00286D1A"/>
    <w:rsid w:val="00292A52"/>
    <w:rsid w:val="00292B8E"/>
    <w:rsid w:val="00292CAF"/>
    <w:rsid w:val="00293270"/>
    <w:rsid w:val="00293856"/>
    <w:rsid w:val="002965B1"/>
    <w:rsid w:val="002A1752"/>
    <w:rsid w:val="002A6BBB"/>
    <w:rsid w:val="002A6BD6"/>
    <w:rsid w:val="002B245F"/>
    <w:rsid w:val="002B35AC"/>
    <w:rsid w:val="002B4DD6"/>
    <w:rsid w:val="002B560C"/>
    <w:rsid w:val="002B764A"/>
    <w:rsid w:val="002C13C8"/>
    <w:rsid w:val="002C30AE"/>
    <w:rsid w:val="002C6653"/>
    <w:rsid w:val="002C7089"/>
    <w:rsid w:val="002D6F15"/>
    <w:rsid w:val="002D7548"/>
    <w:rsid w:val="002E2C81"/>
    <w:rsid w:val="002F4252"/>
    <w:rsid w:val="002F4A38"/>
    <w:rsid w:val="00300389"/>
    <w:rsid w:val="00302D57"/>
    <w:rsid w:val="0030372F"/>
    <w:rsid w:val="00306813"/>
    <w:rsid w:val="003074AD"/>
    <w:rsid w:val="003075E0"/>
    <w:rsid w:val="00312078"/>
    <w:rsid w:val="0031267C"/>
    <w:rsid w:val="003145AC"/>
    <w:rsid w:val="0031779C"/>
    <w:rsid w:val="00320E43"/>
    <w:rsid w:val="00321D97"/>
    <w:rsid w:val="00322450"/>
    <w:rsid w:val="0032345D"/>
    <w:rsid w:val="00324021"/>
    <w:rsid w:val="0032488D"/>
    <w:rsid w:val="00324C4D"/>
    <w:rsid w:val="00325E5C"/>
    <w:rsid w:val="00330598"/>
    <w:rsid w:val="00331A21"/>
    <w:rsid w:val="00333F55"/>
    <w:rsid w:val="00334D58"/>
    <w:rsid w:val="003350C9"/>
    <w:rsid w:val="00342F06"/>
    <w:rsid w:val="00344362"/>
    <w:rsid w:val="00346BD0"/>
    <w:rsid w:val="003501E4"/>
    <w:rsid w:val="0035331C"/>
    <w:rsid w:val="0035386F"/>
    <w:rsid w:val="00353934"/>
    <w:rsid w:val="00353D64"/>
    <w:rsid w:val="00354723"/>
    <w:rsid w:val="00360287"/>
    <w:rsid w:val="003613E6"/>
    <w:rsid w:val="003636F7"/>
    <w:rsid w:val="0036602B"/>
    <w:rsid w:val="00370550"/>
    <w:rsid w:val="003733CC"/>
    <w:rsid w:val="00373E0E"/>
    <w:rsid w:val="00373FF4"/>
    <w:rsid w:val="00376871"/>
    <w:rsid w:val="0038736E"/>
    <w:rsid w:val="00394F32"/>
    <w:rsid w:val="003953A2"/>
    <w:rsid w:val="00395F50"/>
    <w:rsid w:val="003A00FB"/>
    <w:rsid w:val="003A048A"/>
    <w:rsid w:val="003A08EC"/>
    <w:rsid w:val="003A106D"/>
    <w:rsid w:val="003A1AD8"/>
    <w:rsid w:val="003A276D"/>
    <w:rsid w:val="003A7E30"/>
    <w:rsid w:val="003A7F7C"/>
    <w:rsid w:val="003B398D"/>
    <w:rsid w:val="003B3F63"/>
    <w:rsid w:val="003B6001"/>
    <w:rsid w:val="003C0E20"/>
    <w:rsid w:val="003C269D"/>
    <w:rsid w:val="003C4534"/>
    <w:rsid w:val="003C4BC4"/>
    <w:rsid w:val="003C7240"/>
    <w:rsid w:val="003C7570"/>
    <w:rsid w:val="003C7A7F"/>
    <w:rsid w:val="003D00D8"/>
    <w:rsid w:val="003D225D"/>
    <w:rsid w:val="003D2F00"/>
    <w:rsid w:val="003D5E54"/>
    <w:rsid w:val="003D635F"/>
    <w:rsid w:val="003E3747"/>
    <w:rsid w:val="003E41FA"/>
    <w:rsid w:val="003E43B7"/>
    <w:rsid w:val="003E796E"/>
    <w:rsid w:val="003F0B43"/>
    <w:rsid w:val="003F0BFD"/>
    <w:rsid w:val="003F4933"/>
    <w:rsid w:val="003F7AAE"/>
    <w:rsid w:val="00401276"/>
    <w:rsid w:val="004015C3"/>
    <w:rsid w:val="00401A5C"/>
    <w:rsid w:val="00401CE9"/>
    <w:rsid w:val="00402C50"/>
    <w:rsid w:val="00403B81"/>
    <w:rsid w:val="00403F4E"/>
    <w:rsid w:val="00410030"/>
    <w:rsid w:val="0041081A"/>
    <w:rsid w:val="0041150E"/>
    <w:rsid w:val="004128BE"/>
    <w:rsid w:val="00417BD0"/>
    <w:rsid w:val="00422C74"/>
    <w:rsid w:val="004349FD"/>
    <w:rsid w:val="00436121"/>
    <w:rsid w:val="0044099A"/>
    <w:rsid w:val="00440F84"/>
    <w:rsid w:val="00443781"/>
    <w:rsid w:val="00446784"/>
    <w:rsid w:val="00447C6F"/>
    <w:rsid w:val="0045405F"/>
    <w:rsid w:val="00462DDC"/>
    <w:rsid w:val="0046432F"/>
    <w:rsid w:val="004679D0"/>
    <w:rsid w:val="00470B8D"/>
    <w:rsid w:val="00473C89"/>
    <w:rsid w:val="004750E1"/>
    <w:rsid w:val="004758BA"/>
    <w:rsid w:val="00476B8A"/>
    <w:rsid w:val="00477220"/>
    <w:rsid w:val="00477907"/>
    <w:rsid w:val="00482ADD"/>
    <w:rsid w:val="00494E85"/>
    <w:rsid w:val="004951FB"/>
    <w:rsid w:val="00495B68"/>
    <w:rsid w:val="00497C35"/>
    <w:rsid w:val="004A2989"/>
    <w:rsid w:val="004A4B76"/>
    <w:rsid w:val="004A7985"/>
    <w:rsid w:val="004B1C4C"/>
    <w:rsid w:val="004B2D92"/>
    <w:rsid w:val="004B32EA"/>
    <w:rsid w:val="004B3783"/>
    <w:rsid w:val="004B3B14"/>
    <w:rsid w:val="004B697B"/>
    <w:rsid w:val="004B7249"/>
    <w:rsid w:val="004B754F"/>
    <w:rsid w:val="004B7A04"/>
    <w:rsid w:val="004C108B"/>
    <w:rsid w:val="004D0C56"/>
    <w:rsid w:val="004D14CC"/>
    <w:rsid w:val="004D2B76"/>
    <w:rsid w:val="004D2C0D"/>
    <w:rsid w:val="004D4880"/>
    <w:rsid w:val="004D4964"/>
    <w:rsid w:val="004D4FBC"/>
    <w:rsid w:val="004D52DE"/>
    <w:rsid w:val="004D52FD"/>
    <w:rsid w:val="004D66CE"/>
    <w:rsid w:val="004E21D4"/>
    <w:rsid w:val="004E27C4"/>
    <w:rsid w:val="004E2FF7"/>
    <w:rsid w:val="004E3FBC"/>
    <w:rsid w:val="004F0452"/>
    <w:rsid w:val="004F064C"/>
    <w:rsid w:val="004F0823"/>
    <w:rsid w:val="004F10DA"/>
    <w:rsid w:val="004F193F"/>
    <w:rsid w:val="004F5604"/>
    <w:rsid w:val="004F56F1"/>
    <w:rsid w:val="00500AC7"/>
    <w:rsid w:val="005027F3"/>
    <w:rsid w:val="00511280"/>
    <w:rsid w:val="00511486"/>
    <w:rsid w:val="00512270"/>
    <w:rsid w:val="00517924"/>
    <w:rsid w:val="00520D9B"/>
    <w:rsid w:val="005213E7"/>
    <w:rsid w:val="00523A8F"/>
    <w:rsid w:val="00530313"/>
    <w:rsid w:val="0053117B"/>
    <w:rsid w:val="00533D1F"/>
    <w:rsid w:val="00536557"/>
    <w:rsid w:val="005379A4"/>
    <w:rsid w:val="00540DAA"/>
    <w:rsid w:val="005412BA"/>
    <w:rsid w:val="0054150C"/>
    <w:rsid w:val="0054361D"/>
    <w:rsid w:val="005475DD"/>
    <w:rsid w:val="00554A9A"/>
    <w:rsid w:val="00554AA0"/>
    <w:rsid w:val="00554EF2"/>
    <w:rsid w:val="00555744"/>
    <w:rsid w:val="00560707"/>
    <w:rsid w:val="00563DBE"/>
    <w:rsid w:val="00567978"/>
    <w:rsid w:val="00571F5E"/>
    <w:rsid w:val="00572DD9"/>
    <w:rsid w:val="005749CA"/>
    <w:rsid w:val="00585D9F"/>
    <w:rsid w:val="0059010D"/>
    <w:rsid w:val="00590140"/>
    <w:rsid w:val="00590E0B"/>
    <w:rsid w:val="00593B21"/>
    <w:rsid w:val="00597664"/>
    <w:rsid w:val="005A3F25"/>
    <w:rsid w:val="005A5240"/>
    <w:rsid w:val="005A5DBE"/>
    <w:rsid w:val="005A7355"/>
    <w:rsid w:val="005B1F4C"/>
    <w:rsid w:val="005B239D"/>
    <w:rsid w:val="005B31E2"/>
    <w:rsid w:val="005B338B"/>
    <w:rsid w:val="005B55F9"/>
    <w:rsid w:val="005C0516"/>
    <w:rsid w:val="005C0783"/>
    <w:rsid w:val="005C2A64"/>
    <w:rsid w:val="005C2FB4"/>
    <w:rsid w:val="005C4211"/>
    <w:rsid w:val="005C4304"/>
    <w:rsid w:val="005C5DA8"/>
    <w:rsid w:val="005C71CB"/>
    <w:rsid w:val="005D1787"/>
    <w:rsid w:val="005D21B6"/>
    <w:rsid w:val="005D4A9C"/>
    <w:rsid w:val="005D6B5C"/>
    <w:rsid w:val="005D74ED"/>
    <w:rsid w:val="005D7846"/>
    <w:rsid w:val="005E17C1"/>
    <w:rsid w:val="005F1807"/>
    <w:rsid w:val="005F2B38"/>
    <w:rsid w:val="005F64BA"/>
    <w:rsid w:val="0060120E"/>
    <w:rsid w:val="00602DA5"/>
    <w:rsid w:val="00603E69"/>
    <w:rsid w:val="00612DC1"/>
    <w:rsid w:val="0061366D"/>
    <w:rsid w:val="0061688A"/>
    <w:rsid w:val="006206B0"/>
    <w:rsid w:val="006221F3"/>
    <w:rsid w:val="00624FF8"/>
    <w:rsid w:val="0062556E"/>
    <w:rsid w:val="00625604"/>
    <w:rsid w:val="00625BA3"/>
    <w:rsid w:val="00626670"/>
    <w:rsid w:val="00626781"/>
    <w:rsid w:val="00627466"/>
    <w:rsid w:val="00627B4B"/>
    <w:rsid w:val="0063113C"/>
    <w:rsid w:val="00631AE3"/>
    <w:rsid w:val="0063578E"/>
    <w:rsid w:val="00636B0B"/>
    <w:rsid w:val="006409CC"/>
    <w:rsid w:val="006506F6"/>
    <w:rsid w:val="00650760"/>
    <w:rsid w:val="006509EE"/>
    <w:rsid w:val="00651281"/>
    <w:rsid w:val="00651992"/>
    <w:rsid w:val="0065409F"/>
    <w:rsid w:val="00654325"/>
    <w:rsid w:val="00655040"/>
    <w:rsid w:val="0065631B"/>
    <w:rsid w:val="00657AD5"/>
    <w:rsid w:val="0066305D"/>
    <w:rsid w:val="006637DA"/>
    <w:rsid w:val="00663CDE"/>
    <w:rsid w:val="00665E33"/>
    <w:rsid w:val="0067050B"/>
    <w:rsid w:val="00672348"/>
    <w:rsid w:val="006726BB"/>
    <w:rsid w:val="00672EA9"/>
    <w:rsid w:val="00677F60"/>
    <w:rsid w:val="00680B42"/>
    <w:rsid w:val="00681C15"/>
    <w:rsid w:val="00682389"/>
    <w:rsid w:val="00682399"/>
    <w:rsid w:val="00686379"/>
    <w:rsid w:val="00690216"/>
    <w:rsid w:val="00692AE2"/>
    <w:rsid w:val="006934E4"/>
    <w:rsid w:val="00693879"/>
    <w:rsid w:val="00694655"/>
    <w:rsid w:val="00695871"/>
    <w:rsid w:val="00695D09"/>
    <w:rsid w:val="00696E27"/>
    <w:rsid w:val="00697BAF"/>
    <w:rsid w:val="006A6214"/>
    <w:rsid w:val="006B4434"/>
    <w:rsid w:val="006B499E"/>
    <w:rsid w:val="006B6675"/>
    <w:rsid w:val="006B6C6E"/>
    <w:rsid w:val="006C1192"/>
    <w:rsid w:val="006D0B9D"/>
    <w:rsid w:val="006D0CAA"/>
    <w:rsid w:val="006D3893"/>
    <w:rsid w:val="006E3558"/>
    <w:rsid w:val="006E368E"/>
    <w:rsid w:val="006E420B"/>
    <w:rsid w:val="006E43C1"/>
    <w:rsid w:val="006E4582"/>
    <w:rsid w:val="006E5F9A"/>
    <w:rsid w:val="006E6095"/>
    <w:rsid w:val="006E6B5B"/>
    <w:rsid w:val="006F0723"/>
    <w:rsid w:val="006F0B27"/>
    <w:rsid w:val="006F1EB2"/>
    <w:rsid w:val="00700012"/>
    <w:rsid w:val="00703021"/>
    <w:rsid w:val="00710879"/>
    <w:rsid w:val="007154BD"/>
    <w:rsid w:val="00716ECC"/>
    <w:rsid w:val="00717674"/>
    <w:rsid w:val="00717E9D"/>
    <w:rsid w:val="00720353"/>
    <w:rsid w:val="00722D72"/>
    <w:rsid w:val="0072441A"/>
    <w:rsid w:val="007303F7"/>
    <w:rsid w:val="00731690"/>
    <w:rsid w:val="00731AEA"/>
    <w:rsid w:val="007325EA"/>
    <w:rsid w:val="00732857"/>
    <w:rsid w:val="00733A35"/>
    <w:rsid w:val="00736905"/>
    <w:rsid w:val="00736A40"/>
    <w:rsid w:val="00740EA6"/>
    <w:rsid w:val="00743A36"/>
    <w:rsid w:val="00744523"/>
    <w:rsid w:val="00745BCC"/>
    <w:rsid w:val="00746D70"/>
    <w:rsid w:val="00747B26"/>
    <w:rsid w:val="00751C8C"/>
    <w:rsid w:val="00753D27"/>
    <w:rsid w:val="00755F9F"/>
    <w:rsid w:val="00756D35"/>
    <w:rsid w:val="00772FBF"/>
    <w:rsid w:val="007743A4"/>
    <w:rsid w:val="00774D21"/>
    <w:rsid w:val="0077742A"/>
    <w:rsid w:val="00783FF8"/>
    <w:rsid w:val="0078410A"/>
    <w:rsid w:val="00787733"/>
    <w:rsid w:val="0079337E"/>
    <w:rsid w:val="00794391"/>
    <w:rsid w:val="00795F16"/>
    <w:rsid w:val="00796A46"/>
    <w:rsid w:val="007A07FC"/>
    <w:rsid w:val="007A1D84"/>
    <w:rsid w:val="007A2BE6"/>
    <w:rsid w:val="007A37E5"/>
    <w:rsid w:val="007A4517"/>
    <w:rsid w:val="007A47F4"/>
    <w:rsid w:val="007B38D3"/>
    <w:rsid w:val="007B4419"/>
    <w:rsid w:val="007B56BB"/>
    <w:rsid w:val="007B7624"/>
    <w:rsid w:val="007C1E23"/>
    <w:rsid w:val="007C2732"/>
    <w:rsid w:val="007C37F2"/>
    <w:rsid w:val="007C63C9"/>
    <w:rsid w:val="007D0729"/>
    <w:rsid w:val="007D1B93"/>
    <w:rsid w:val="007D3CA1"/>
    <w:rsid w:val="007D4145"/>
    <w:rsid w:val="007D4F5E"/>
    <w:rsid w:val="007D5E78"/>
    <w:rsid w:val="007D7CAA"/>
    <w:rsid w:val="007E0AB4"/>
    <w:rsid w:val="007E2EDC"/>
    <w:rsid w:val="007E3F25"/>
    <w:rsid w:val="007E47F9"/>
    <w:rsid w:val="007E5AAF"/>
    <w:rsid w:val="007F07B6"/>
    <w:rsid w:val="007F1C91"/>
    <w:rsid w:val="007F4952"/>
    <w:rsid w:val="007F7A76"/>
    <w:rsid w:val="00800AEF"/>
    <w:rsid w:val="00810EC3"/>
    <w:rsid w:val="00812088"/>
    <w:rsid w:val="00813277"/>
    <w:rsid w:val="00814028"/>
    <w:rsid w:val="0081542C"/>
    <w:rsid w:val="008260A0"/>
    <w:rsid w:val="00827A6D"/>
    <w:rsid w:val="00832D0C"/>
    <w:rsid w:val="00832DD6"/>
    <w:rsid w:val="008367E2"/>
    <w:rsid w:val="00841721"/>
    <w:rsid w:val="0084385A"/>
    <w:rsid w:val="0084793A"/>
    <w:rsid w:val="00851985"/>
    <w:rsid w:val="00860F89"/>
    <w:rsid w:val="00862171"/>
    <w:rsid w:val="00867266"/>
    <w:rsid w:val="0087492B"/>
    <w:rsid w:val="00875209"/>
    <w:rsid w:val="00876C8B"/>
    <w:rsid w:val="008830E4"/>
    <w:rsid w:val="00883D78"/>
    <w:rsid w:val="00885172"/>
    <w:rsid w:val="00886636"/>
    <w:rsid w:val="00886FB8"/>
    <w:rsid w:val="0088729A"/>
    <w:rsid w:val="00887E04"/>
    <w:rsid w:val="008918C3"/>
    <w:rsid w:val="008928F1"/>
    <w:rsid w:val="00892F29"/>
    <w:rsid w:val="00895293"/>
    <w:rsid w:val="0089674D"/>
    <w:rsid w:val="008979FE"/>
    <w:rsid w:val="008A11E2"/>
    <w:rsid w:val="008A2F0E"/>
    <w:rsid w:val="008A3AB6"/>
    <w:rsid w:val="008A3D1B"/>
    <w:rsid w:val="008A4801"/>
    <w:rsid w:val="008B0321"/>
    <w:rsid w:val="008B177F"/>
    <w:rsid w:val="008B194E"/>
    <w:rsid w:val="008B2E26"/>
    <w:rsid w:val="008B308F"/>
    <w:rsid w:val="008B368A"/>
    <w:rsid w:val="008B543E"/>
    <w:rsid w:val="008B5B24"/>
    <w:rsid w:val="008C03AE"/>
    <w:rsid w:val="008C2096"/>
    <w:rsid w:val="008C287C"/>
    <w:rsid w:val="008D0EA7"/>
    <w:rsid w:val="008D0EEE"/>
    <w:rsid w:val="008D131A"/>
    <w:rsid w:val="008D4720"/>
    <w:rsid w:val="008D48E2"/>
    <w:rsid w:val="008D7876"/>
    <w:rsid w:val="008E08C7"/>
    <w:rsid w:val="008E3F68"/>
    <w:rsid w:val="008E4219"/>
    <w:rsid w:val="008F0A81"/>
    <w:rsid w:val="008F2A40"/>
    <w:rsid w:val="008F3575"/>
    <w:rsid w:val="00900393"/>
    <w:rsid w:val="00900A8F"/>
    <w:rsid w:val="00901E55"/>
    <w:rsid w:val="00905E4C"/>
    <w:rsid w:val="00910B64"/>
    <w:rsid w:val="0091293C"/>
    <w:rsid w:val="00913DBB"/>
    <w:rsid w:val="00917C1D"/>
    <w:rsid w:val="0092017C"/>
    <w:rsid w:val="00921FD8"/>
    <w:rsid w:val="009220B9"/>
    <w:rsid w:val="00924866"/>
    <w:rsid w:val="00926A77"/>
    <w:rsid w:val="00940BD8"/>
    <w:rsid w:val="009458F3"/>
    <w:rsid w:val="009478CF"/>
    <w:rsid w:val="00951913"/>
    <w:rsid w:val="00951D7A"/>
    <w:rsid w:val="00951EAA"/>
    <w:rsid w:val="009566AE"/>
    <w:rsid w:val="00956F0B"/>
    <w:rsid w:val="00956FBC"/>
    <w:rsid w:val="009573CD"/>
    <w:rsid w:val="009603DC"/>
    <w:rsid w:val="00970908"/>
    <w:rsid w:val="00970B8A"/>
    <w:rsid w:val="00972C59"/>
    <w:rsid w:val="009737EC"/>
    <w:rsid w:val="00974197"/>
    <w:rsid w:val="009802CA"/>
    <w:rsid w:val="0098060A"/>
    <w:rsid w:val="00982B40"/>
    <w:rsid w:val="009839F6"/>
    <w:rsid w:val="0098787C"/>
    <w:rsid w:val="00990079"/>
    <w:rsid w:val="009964E0"/>
    <w:rsid w:val="009A07A7"/>
    <w:rsid w:val="009A0D1E"/>
    <w:rsid w:val="009A34DA"/>
    <w:rsid w:val="009A3DC2"/>
    <w:rsid w:val="009A63E6"/>
    <w:rsid w:val="009B12F2"/>
    <w:rsid w:val="009B2E4E"/>
    <w:rsid w:val="009B31E7"/>
    <w:rsid w:val="009B33B9"/>
    <w:rsid w:val="009B40B4"/>
    <w:rsid w:val="009B65B8"/>
    <w:rsid w:val="009C121F"/>
    <w:rsid w:val="009C4276"/>
    <w:rsid w:val="009C43E4"/>
    <w:rsid w:val="009C5916"/>
    <w:rsid w:val="009C7FDA"/>
    <w:rsid w:val="009D2119"/>
    <w:rsid w:val="009D4563"/>
    <w:rsid w:val="009D4CE9"/>
    <w:rsid w:val="009D4FE9"/>
    <w:rsid w:val="009D7071"/>
    <w:rsid w:val="009E263B"/>
    <w:rsid w:val="009E3E95"/>
    <w:rsid w:val="009E41E3"/>
    <w:rsid w:val="009E49CF"/>
    <w:rsid w:val="009E4F24"/>
    <w:rsid w:val="009E79D6"/>
    <w:rsid w:val="009F5008"/>
    <w:rsid w:val="009F5E7F"/>
    <w:rsid w:val="009F67E1"/>
    <w:rsid w:val="009F7C7D"/>
    <w:rsid w:val="009F7C85"/>
    <w:rsid w:val="00A00DB8"/>
    <w:rsid w:val="00A00F76"/>
    <w:rsid w:val="00A06347"/>
    <w:rsid w:val="00A12EE0"/>
    <w:rsid w:val="00A14D6E"/>
    <w:rsid w:val="00A169B9"/>
    <w:rsid w:val="00A16F5F"/>
    <w:rsid w:val="00A17EDA"/>
    <w:rsid w:val="00A216F2"/>
    <w:rsid w:val="00A25183"/>
    <w:rsid w:val="00A25945"/>
    <w:rsid w:val="00A30AF9"/>
    <w:rsid w:val="00A40880"/>
    <w:rsid w:val="00A43238"/>
    <w:rsid w:val="00A44A49"/>
    <w:rsid w:val="00A45DB2"/>
    <w:rsid w:val="00A50447"/>
    <w:rsid w:val="00A51072"/>
    <w:rsid w:val="00A51CA5"/>
    <w:rsid w:val="00A56B0F"/>
    <w:rsid w:val="00A5755C"/>
    <w:rsid w:val="00A60D72"/>
    <w:rsid w:val="00A61A8B"/>
    <w:rsid w:val="00A66638"/>
    <w:rsid w:val="00A67C56"/>
    <w:rsid w:val="00A701AA"/>
    <w:rsid w:val="00A72071"/>
    <w:rsid w:val="00A720E5"/>
    <w:rsid w:val="00A736B9"/>
    <w:rsid w:val="00A8038D"/>
    <w:rsid w:val="00A80893"/>
    <w:rsid w:val="00A81F73"/>
    <w:rsid w:val="00A83136"/>
    <w:rsid w:val="00A83161"/>
    <w:rsid w:val="00A905FC"/>
    <w:rsid w:val="00A91F8B"/>
    <w:rsid w:val="00A94EBF"/>
    <w:rsid w:val="00A95002"/>
    <w:rsid w:val="00A96629"/>
    <w:rsid w:val="00A96C53"/>
    <w:rsid w:val="00AA0C42"/>
    <w:rsid w:val="00AA3B59"/>
    <w:rsid w:val="00AA4AEB"/>
    <w:rsid w:val="00AA54A2"/>
    <w:rsid w:val="00AA6108"/>
    <w:rsid w:val="00AA6AA2"/>
    <w:rsid w:val="00AB2EE6"/>
    <w:rsid w:val="00AB7874"/>
    <w:rsid w:val="00AC0D88"/>
    <w:rsid w:val="00AC2373"/>
    <w:rsid w:val="00AC45C1"/>
    <w:rsid w:val="00AC4D1A"/>
    <w:rsid w:val="00AC6604"/>
    <w:rsid w:val="00AC6794"/>
    <w:rsid w:val="00AC78E7"/>
    <w:rsid w:val="00AD09A7"/>
    <w:rsid w:val="00AD0B98"/>
    <w:rsid w:val="00AD1353"/>
    <w:rsid w:val="00AD19BF"/>
    <w:rsid w:val="00AD2E41"/>
    <w:rsid w:val="00AD4281"/>
    <w:rsid w:val="00AE254F"/>
    <w:rsid w:val="00AE3866"/>
    <w:rsid w:val="00AE7F95"/>
    <w:rsid w:val="00AF2C5F"/>
    <w:rsid w:val="00AF4A46"/>
    <w:rsid w:val="00AF4EA8"/>
    <w:rsid w:val="00B00644"/>
    <w:rsid w:val="00B00DAE"/>
    <w:rsid w:val="00B016C7"/>
    <w:rsid w:val="00B05CB6"/>
    <w:rsid w:val="00B066B3"/>
    <w:rsid w:val="00B117CC"/>
    <w:rsid w:val="00B12726"/>
    <w:rsid w:val="00B16FC9"/>
    <w:rsid w:val="00B214BF"/>
    <w:rsid w:val="00B2258A"/>
    <w:rsid w:val="00B226C2"/>
    <w:rsid w:val="00B22C9B"/>
    <w:rsid w:val="00B250B9"/>
    <w:rsid w:val="00B25A9F"/>
    <w:rsid w:val="00B354E4"/>
    <w:rsid w:val="00B42854"/>
    <w:rsid w:val="00B42BE3"/>
    <w:rsid w:val="00B45063"/>
    <w:rsid w:val="00B464D5"/>
    <w:rsid w:val="00B479B0"/>
    <w:rsid w:val="00B52198"/>
    <w:rsid w:val="00B5327A"/>
    <w:rsid w:val="00B561BF"/>
    <w:rsid w:val="00B56E8B"/>
    <w:rsid w:val="00B62073"/>
    <w:rsid w:val="00B640D7"/>
    <w:rsid w:val="00B65766"/>
    <w:rsid w:val="00B65AAA"/>
    <w:rsid w:val="00B70020"/>
    <w:rsid w:val="00B711DD"/>
    <w:rsid w:val="00B716FC"/>
    <w:rsid w:val="00B71D18"/>
    <w:rsid w:val="00B738AE"/>
    <w:rsid w:val="00B7476C"/>
    <w:rsid w:val="00B75A47"/>
    <w:rsid w:val="00B778D1"/>
    <w:rsid w:val="00B815E2"/>
    <w:rsid w:val="00B818CA"/>
    <w:rsid w:val="00B86CD0"/>
    <w:rsid w:val="00B87A82"/>
    <w:rsid w:val="00B9296F"/>
    <w:rsid w:val="00B944A7"/>
    <w:rsid w:val="00B969A9"/>
    <w:rsid w:val="00BA265F"/>
    <w:rsid w:val="00BA419D"/>
    <w:rsid w:val="00BA4841"/>
    <w:rsid w:val="00BA5E6A"/>
    <w:rsid w:val="00BB1995"/>
    <w:rsid w:val="00BB305E"/>
    <w:rsid w:val="00BB32DA"/>
    <w:rsid w:val="00BB5029"/>
    <w:rsid w:val="00BB7F58"/>
    <w:rsid w:val="00BC0EBE"/>
    <w:rsid w:val="00BC2EFC"/>
    <w:rsid w:val="00BC4030"/>
    <w:rsid w:val="00BC553C"/>
    <w:rsid w:val="00BD1020"/>
    <w:rsid w:val="00BD20CC"/>
    <w:rsid w:val="00BD3BB9"/>
    <w:rsid w:val="00BD636E"/>
    <w:rsid w:val="00BD698E"/>
    <w:rsid w:val="00BE0BD8"/>
    <w:rsid w:val="00BE0CFD"/>
    <w:rsid w:val="00BE0F60"/>
    <w:rsid w:val="00BE144D"/>
    <w:rsid w:val="00BE15B5"/>
    <w:rsid w:val="00BE2839"/>
    <w:rsid w:val="00BE4446"/>
    <w:rsid w:val="00BE4ABB"/>
    <w:rsid w:val="00BF1539"/>
    <w:rsid w:val="00BF48F0"/>
    <w:rsid w:val="00BF5008"/>
    <w:rsid w:val="00BF55D9"/>
    <w:rsid w:val="00BF716A"/>
    <w:rsid w:val="00C011B6"/>
    <w:rsid w:val="00C02BB3"/>
    <w:rsid w:val="00C04E14"/>
    <w:rsid w:val="00C07042"/>
    <w:rsid w:val="00C10E74"/>
    <w:rsid w:val="00C156DA"/>
    <w:rsid w:val="00C20EB1"/>
    <w:rsid w:val="00C32B88"/>
    <w:rsid w:val="00C34E0E"/>
    <w:rsid w:val="00C362A1"/>
    <w:rsid w:val="00C40402"/>
    <w:rsid w:val="00C40BDD"/>
    <w:rsid w:val="00C41BDE"/>
    <w:rsid w:val="00C60908"/>
    <w:rsid w:val="00C62B2D"/>
    <w:rsid w:val="00C634FC"/>
    <w:rsid w:val="00C63663"/>
    <w:rsid w:val="00C64F71"/>
    <w:rsid w:val="00C7086B"/>
    <w:rsid w:val="00C724F8"/>
    <w:rsid w:val="00C758CE"/>
    <w:rsid w:val="00C84004"/>
    <w:rsid w:val="00C8682D"/>
    <w:rsid w:val="00C869F7"/>
    <w:rsid w:val="00C9347C"/>
    <w:rsid w:val="00C94236"/>
    <w:rsid w:val="00C94925"/>
    <w:rsid w:val="00C97ED5"/>
    <w:rsid w:val="00CA0C46"/>
    <w:rsid w:val="00CA3D77"/>
    <w:rsid w:val="00CA6839"/>
    <w:rsid w:val="00CB1B87"/>
    <w:rsid w:val="00CB233E"/>
    <w:rsid w:val="00CB36FA"/>
    <w:rsid w:val="00CB78AA"/>
    <w:rsid w:val="00CC0DFE"/>
    <w:rsid w:val="00CC239B"/>
    <w:rsid w:val="00CC64FC"/>
    <w:rsid w:val="00CC7040"/>
    <w:rsid w:val="00CD3320"/>
    <w:rsid w:val="00CD3432"/>
    <w:rsid w:val="00CD36AF"/>
    <w:rsid w:val="00CD6E4D"/>
    <w:rsid w:val="00CE5919"/>
    <w:rsid w:val="00CE76CD"/>
    <w:rsid w:val="00CF38CB"/>
    <w:rsid w:val="00CF3A23"/>
    <w:rsid w:val="00CF43EB"/>
    <w:rsid w:val="00CF5F99"/>
    <w:rsid w:val="00D01D64"/>
    <w:rsid w:val="00D01E65"/>
    <w:rsid w:val="00D043E1"/>
    <w:rsid w:val="00D04777"/>
    <w:rsid w:val="00D0695A"/>
    <w:rsid w:val="00D07EFF"/>
    <w:rsid w:val="00D102E0"/>
    <w:rsid w:val="00D124EF"/>
    <w:rsid w:val="00D12D30"/>
    <w:rsid w:val="00D1529B"/>
    <w:rsid w:val="00D155A1"/>
    <w:rsid w:val="00D20B4E"/>
    <w:rsid w:val="00D221D4"/>
    <w:rsid w:val="00D2330F"/>
    <w:rsid w:val="00D24017"/>
    <w:rsid w:val="00D24E08"/>
    <w:rsid w:val="00D26288"/>
    <w:rsid w:val="00D26769"/>
    <w:rsid w:val="00D32761"/>
    <w:rsid w:val="00D33028"/>
    <w:rsid w:val="00D3434D"/>
    <w:rsid w:val="00D35361"/>
    <w:rsid w:val="00D417B1"/>
    <w:rsid w:val="00D45D48"/>
    <w:rsid w:val="00D5357E"/>
    <w:rsid w:val="00D565D9"/>
    <w:rsid w:val="00D56EA9"/>
    <w:rsid w:val="00D57181"/>
    <w:rsid w:val="00D60F6D"/>
    <w:rsid w:val="00D61BF5"/>
    <w:rsid w:val="00D6251F"/>
    <w:rsid w:val="00D65C00"/>
    <w:rsid w:val="00D6638F"/>
    <w:rsid w:val="00D665BB"/>
    <w:rsid w:val="00D72534"/>
    <w:rsid w:val="00D732D8"/>
    <w:rsid w:val="00D7361E"/>
    <w:rsid w:val="00D736BD"/>
    <w:rsid w:val="00D73EAD"/>
    <w:rsid w:val="00D748A4"/>
    <w:rsid w:val="00D7572E"/>
    <w:rsid w:val="00D77AAA"/>
    <w:rsid w:val="00D85C50"/>
    <w:rsid w:val="00D85EBD"/>
    <w:rsid w:val="00D8763F"/>
    <w:rsid w:val="00D91185"/>
    <w:rsid w:val="00D91B76"/>
    <w:rsid w:val="00D92472"/>
    <w:rsid w:val="00D93995"/>
    <w:rsid w:val="00D95F82"/>
    <w:rsid w:val="00D96342"/>
    <w:rsid w:val="00D97320"/>
    <w:rsid w:val="00DA35DE"/>
    <w:rsid w:val="00DA4A2F"/>
    <w:rsid w:val="00DA4CC3"/>
    <w:rsid w:val="00DA6AE9"/>
    <w:rsid w:val="00DB2A0B"/>
    <w:rsid w:val="00DB5D84"/>
    <w:rsid w:val="00DC0508"/>
    <w:rsid w:val="00DC0F2C"/>
    <w:rsid w:val="00DC1F63"/>
    <w:rsid w:val="00DC5938"/>
    <w:rsid w:val="00DC7000"/>
    <w:rsid w:val="00DD0E6D"/>
    <w:rsid w:val="00DD5D42"/>
    <w:rsid w:val="00DE0E40"/>
    <w:rsid w:val="00DE536B"/>
    <w:rsid w:val="00DE78FC"/>
    <w:rsid w:val="00DF1C1E"/>
    <w:rsid w:val="00DF20CD"/>
    <w:rsid w:val="00DF3F83"/>
    <w:rsid w:val="00DF470E"/>
    <w:rsid w:val="00DF47B1"/>
    <w:rsid w:val="00DF64A4"/>
    <w:rsid w:val="00DF7A46"/>
    <w:rsid w:val="00DF7E2C"/>
    <w:rsid w:val="00E01D91"/>
    <w:rsid w:val="00E059EE"/>
    <w:rsid w:val="00E05D7B"/>
    <w:rsid w:val="00E06033"/>
    <w:rsid w:val="00E06A9A"/>
    <w:rsid w:val="00E13221"/>
    <w:rsid w:val="00E13659"/>
    <w:rsid w:val="00E172EC"/>
    <w:rsid w:val="00E17FF3"/>
    <w:rsid w:val="00E21B76"/>
    <w:rsid w:val="00E21E9B"/>
    <w:rsid w:val="00E233BA"/>
    <w:rsid w:val="00E2649D"/>
    <w:rsid w:val="00E27D50"/>
    <w:rsid w:val="00E27D7C"/>
    <w:rsid w:val="00E30059"/>
    <w:rsid w:val="00E31EAE"/>
    <w:rsid w:val="00E31ECC"/>
    <w:rsid w:val="00E347A6"/>
    <w:rsid w:val="00E435E6"/>
    <w:rsid w:val="00E4456E"/>
    <w:rsid w:val="00E45D95"/>
    <w:rsid w:val="00E46721"/>
    <w:rsid w:val="00E47364"/>
    <w:rsid w:val="00E56004"/>
    <w:rsid w:val="00E57110"/>
    <w:rsid w:val="00E65C1D"/>
    <w:rsid w:val="00E65D8F"/>
    <w:rsid w:val="00E6751F"/>
    <w:rsid w:val="00E7033D"/>
    <w:rsid w:val="00E70E9D"/>
    <w:rsid w:val="00E710D2"/>
    <w:rsid w:val="00E72A18"/>
    <w:rsid w:val="00E74AC7"/>
    <w:rsid w:val="00E81957"/>
    <w:rsid w:val="00E84A32"/>
    <w:rsid w:val="00E85910"/>
    <w:rsid w:val="00E87D50"/>
    <w:rsid w:val="00E87D6C"/>
    <w:rsid w:val="00E9068B"/>
    <w:rsid w:val="00EA0890"/>
    <w:rsid w:val="00EA36E3"/>
    <w:rsid w:val="00EA3962"/>
    <w:rsid w:val="00EA4911"/>
    <w:rsid w:val="00EA74CC"/>
    <w:rsid w:val="00EB4F4A"/>
    <w:rsid w:val="00EB78D3"/>
    <w:rsid w:val="00EC7244"/>
    <w:rsid w:val="00EC765F"/>
    <w:rsid w:val="00ED1018"/>
    <w:rsid w:val="00ED262D"/>
    <w:rsid w:val="00ED4B48"/>
    <w:rsid w:val="00ED50BB"/>
    <w:rsid w:val="00EE18BF"/>
    <w:rsid w:val="00EE2698"/>
    <w:rsid w:val="00EE3396"/>
    <w:rsid w:val="00EF1289"/>
    <w:rsid w:val="00EF158D"/>
    <w:rsid w:val="00EF528A"/>
    <w:rsid w:val="00F011CB"/>
    <w:rsid w:val="00F10E00"/>
    <w:rsid w:val="00F1190B"/>
    <w:rsid w:val="00F129AD"/>
    <w:rsid w:val="00F20858"/>
    <w:rsid w:val="00F21045"/>
    <w:rsid w:val="00F21F54"/>
    <w:rsid w:val="00F23EC8"/>
    <w:rsid w:val="00F2551B"/>
    <w:rsid w:val="00F2681D"/>
    <w:rsid w:val="00F26995"/>
    <w:rsid w:val="00F26CA9"/>
    <w:rsid w:val="00F277AE"/>
    <w:rsid w:val="00F31908"/>
    <w:rsid w:val="00F31983"/>
    <w:rsid w:val="00F32EAA"/>
    <w:rsid w:val="00F334E9"/>
    <w:rsid w:val="00F3498A"/>
    <w:rsid w:val="00F35740"/>
    <w:rsid w:val="00F40DD5"/>
    <w:rsid w:val="00F41970"/>
    <w:rsid w:val="00F451A1"/>
    <w:rsid w:val="00F519AC"/>
    <w:rsid w:val="00F5292A"/>
    <w:rsid w:val="00F52B1A"/>
    <w:rsid w:val="00F558C5"/>
    <w:rsid w:val="00F55A11"/>
    <w:rsid w:val="00F565B0"/>
    <w:rsid w:val="00F62D72"/>
    <w:rsid w:val="00F6376B"/>
    <w:rsid w:val="00F64865"/>
    <w:rsid w:val="00F66378"/>
    <w:rsid w:val="00F66D8A"/>
    <w:rsid w:val="00F70F6A"/>
    <w:rsid w:val="00F7162C"/>
    <w:rsid w:val="00F716DB"/>
    <w:rsid w:val="00F724A9"/>
    <w:rsid w:val="00F73212"/>
    <w:rsid w:val="00F75BDB"/>
    <w:rsid w:val="00F809F0"/>
    <w:rsid w:val="00F85B66"/>
    <w:rsid w:val="00F86C22"/>
    <w:rsid w:val="00F919B1"/>
    <w:rsid w:val="00F91BBE"/>
    <w:rsid w:val="00F92939"/>
    <w:rsid w:val="00F933DC"/>
    <w:rsid w:val="00F97DC0"/>
    <w:rsid w:val="00FA00FA"/>
    <w:rsid w:val="00FA0CB1"/>
    <w:rsid w:val="00FA6EB3"/>
    <w:rsid w:val="00FB2166"/>
    <w:rsid w:val="00FB3C27"/>
    <w:rsid w:val="00FB7C86"/>
    <w:rsid w:val="00FC05BB"/>
    <w:rsid w:val="00FC4A0A"/>
    <w:rsid w:val="00FC6F8F"/>
    <w:rsid w:val="00FD1600"/>
    <w:rsid w:val="00FD1F93"/>
    <w:rsid w:val="00FD71D3"/>
    <w:rsid w:val="00FE5977"/>
    <w:rsid w:val="00FE5EBC"/>
    <w:rsid w:val="00FF1F51"/>
    <w:rsid w:val="00FF326C"/>
    <w:rsid w:val="00FF6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B1BC3"/>
  <w15:docId w15:val="{A52DD9B4-88B1-451F-9A05-AED27A1FC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D8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354"/>
    <w:pPr>
      <w:tabs>
        <w:tab w:val="center" w:pos="4680"/>
        <w:tab w:val="right" w:pos="9360"/>
      </w:tabs>
    </w:pPr>
  </w:style>
  <w:style w:type="character" w:customStyle="1" w:styleId="HeaderChar">
    <w:name w:val="Header Char"/>
    <w:link w:val="Header"/>
    <w:uiPriority w:val="99"/>
    <w:rsid w:val="0009635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6354"/>
    <w:pPr>
      <w:tabs>
        <w:tab w:val="center" w:pos="4680"/>
        <w:tab w:val="right" w:pos="9360"/>
      </w:tabs>
    </w:pPr>
  </w:style>
  <w:style w:type="character" w:customStyle="1" w:styleId="FooterChar">
    <w:name w:val="Footer Char"/>
    <w:link w:val="Footer"/>
    <w:uiPriority w:val="99"/>
    <w:rsid w:val="00096354"/>
    <w:rPr>
      <w:rFonts w:ascii="Times New Roman" w:eastAsia="Times New Roman" w:hAnsi="Times New Roman" w:cs="Times New Roman"/>
      <w:sz w:val="24"/>
      <w:szCs w:val="24"/>
    </w:rPr>
  </w:style>
  <w:style w:type="paragraph" w:styleId="ListParagraph">
    <w:name w:val="List Paragraph"/>
    <w:basedOn w:val="Normal"/>
    <w:uiPriority w:val="34"/>
    <w:qFormat/>
    <w:rsid w:val="00192258"/>
    <w:pPr>
      <w:ind w:left="720"/>
      <w:contextualSpacing/>
    </w:pPr>
  </w:style>
  <w:style w:type="paragraph" w:styleId="BalloonText">
    <w:name w:val="Balloon Text"/>
    <w:basedOn w:val="Normal"/>
    <w:link w:val="BalloonTextChar"/>
    <w:uiPriority w:val="99"/>
    <w:semiHidden/>
    <w:unhideWhenUsed/>
    <w:rsid w:val="00627B4B"/>
    <w:rPr>
      <w:rFonts w:ascii="Segoe UI" w:hAnsi="Segoe UI" w:cs="Segoe UI"/>
      <w:sz w:val="18"/>
      <w:szCs w:val="18"/>
    </w:rPr>
  </w:style>
  <w:style w:type="character" w:customStyle="1" w:styleId="BalloonTextChar">
    <w:name w:val="Balloon Text Char"/>
    <w:link w:val="BalloonText"/>
    <w:uiPriority w:val="99"/>
    <w:semiHidden/>
    <w:rsid w:val="00627B4B"/>
    <w:rPr>
      <w:rFonts w:ascii="Segoe UI" w:eastAsia="Times New Roman" w:hAnsi="Segoe UI" w:cs="Segoe UI"/>
      <w:sz w:val="18"/>
      <w:szCs w:val="18"/>
    </w:rPr>
  </w:style>
  <w:style w:type="numbering" w:customStyle="1" w:styleId="Style1">
    <w:name w:val="Style1"/>
    <w:uiPriority w:val="99"/>
    <w:rsid w:val="00926A77"/>
    <w:pPr>
      <w:numPr>
        <w:numId w:val="1"/>
      </w:numPr>
    </w:pPr>
  </w:style>
  <w:style w:type="paragraph" w:styleId="BodyText">
    <w:name w:val="Body Text"/>
    <w:basedOn w:val="Normal"/>
    <w:link w:val="BodyTextChar"/>
    <w:uiPriority w:val="1"/>
    <w:qFormat/>
    <w:rsid w:val="00410030"/>
    <w:pPr>
      <w:widowControl w:val="0"/>
      <w:autoSpaceDE w:val="0"/>
      <w:autoSpaceDN w:val="0"/>
    </w:pPr>
  </w:style>
  <w:style w:type="character" w:customStyle="1" w:styleId="BodyTextChar">
    <w:name w:val="Body Text Char"/>
    <w:link w:val="BodyText"/>
    <w:uiPriority w:val="1"/>
    <w:rsid w:val="00410030"/>
    <w:rPr>
      <w:rFonts w:ascii="Times New Roman" w:eastAsia="Times New Roman" w:hAnsi="Times New Roman" w:cs="Times New Roman"/>
      <w:sz w:val="24"/>
      <w:szCs w:val="24"/>
    </w:rPr>
  </w:style>
  <w:style w:type="character" w:styleId="Strong">
    <w:name w:val="Strong"/>
    <w:uiPriority w:val="22"/>
    <w:qFormat/>
    <w:rsid w:val="007D4F5E"/>
    <w:rPr>
      <w:b/>
      <w:bCs/>
    </w:rPr>
  </w:style>
  <w:style w:type="paragraph" w:customStyle="1" w:styleId="paragraph">
    <w:name w:val="paragraph"/>
    <w:basedOn w:val="Normal"/>
    <w:rsid w:val="00665E33"/>
    <w:pPr>
      <w:spacing w:before="100" w:beforeAutospacing="1" w:after="100" w:afterAutospacing="1"/>
    </w:pPr>
  </w:style>
  <w:style w:type="character" w:customStyle="1" w:styleId="normaltextrun">
    <w:name w:val="normaltextrun"/>
    <w:basedOn w:val="DefaultParagraphFont"/>
    <w:rsid w:val="00665E33"/>
  </w:style>
  <w:style w:type="character" w:customStyle="1" w:styleId="tabchar">
    <w:name w:val="tabchar"/>
    <w:basedOn w:val="DefaultParagraphFont"/>
    <w:rsid w:val="00665E33"/>
  </w:style>
  <w:style w:type="character" w:customStyle="1" w:styleId="eop">
    <w:name w:val="eop"/>
    <w:basedOn w:val="DefaultParagraphFont"/>
    <w:rsid w:val="00665E33"/>
  </w:style>
  <w:style w:type="paragraph" w:customStyle="1" w:styleId="ydp2b2287b2msonormal">
    <w:name w:val="ydp2b2287b2msonormal"/>
    <w:basedOn w:val="Normal"/>
    <w:rsid w:val="00972C59"/>
    <w:pPr>
      <w:spacing w:before="100" w:beforeAutospacing="1" w:after="100" w:afterAutospacing="1"/>
    </w:pPr>
    <w:rPr>
      <w:rFonts w:ascii="Aptos" w:eastAsia="Aptos" w:hAnsi="Aptos" w:cs="Aptos"/>
    </w:rPr>
  </w:style>
  <w:style w:type="paragraph" w:styleId="Revision">
    <w:name w:val="Revision"/>
    <w:hidden/>
    <w:uiPriority w:val="99"/>
    <w:semiHidden/>
    <w:rsid w:val="006705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71557">
      <w:bodyDiv w:val="1"/>
      <w:marLeft w:val="0"/>
      <w:marRight w:val="0"/>
      <w:marTop w:val="0"/>
      <w:marBottom w:val="0"/>
      <w:divBdr>
        <w:top w:val="none" w:sz="0" w:space="0" w:color="auto"/>
        <w:left w:val="none" w:sz="0" w:space="0" w:color="auto"/>
        <w:bottom w:val="none" w:sz="0" w:space="0" w:color="auto"/>
        <w:right w:val="none" w:sz="0" w:space="0" w:color="auto"/>
      </w:divBdr>
    </w:div>
    <w:div w:id="481853040">
      <w:bodyDiv w:val="1"/>
      <w:marLeft w:val="0"/>
      <w:marRight w:val="0"/>
      <w:marTop w:val="0"/>
      <w:marBottom w:val="0"/>
      <w:divBdr>
        <w:top w:val="none" w:sz="0" w:space="0" w:color="auto"/>
        <w:left w:val="none" w:sz="0" w:space="0" w:color="auto"/>
        <w:bottom w:val="none" w:sz="0" w:space="0" w:color="auto"/>
        <w:right w:val="none" w:sz="0" w:space="0" w:color="auto"/>
      </w:divBdr>
    </w:div>
    <w:div w:id="1297447504">
      <w:bodyDiv w:val="1"/>
      <w:marLeft w:val="0"/>
      <w:marRight w:val="0"/>
      <w:marTop w:val="0"/>
      <w:marBottom w:val="0"/>
      <w:divBdr>
        <w:top w:val="none" w:sz="0" w:space="0" w:color="auto"/>
        <w:left w:val="none" w:sz="0" w:space="0" w:color="auto"/>
        <w:bottom w:val="none" w:sz="0" w:space="0" w:color="auto"/>
        <w:right w:val="none" w:sz="0" w:space="0" w:color="auto"/>
      </w:divBdr>
    </w:div>
    <w:div w:id="1451701614">
      <w:bodyDiv w:val="1"/>
      <w:marLeft w:val="0"/>
      <w:marRight w:val="0"/>
      <w:marTop w:val="0"/>
      <w:marBottom w:val="0"/>
      <w:divBdr>
        <w:top w:val="none" w:sz="0" w:space="0" w:color="auto"/>
        <w:left w:val="none" w:sz="0" w:space="0" w:color="auto"/>
        <w:bottom w:val="none" w:sz="0" w:space="0" w:color="auto"/>
        <w:right w:val="none" w:sz="0" w:space="0" w:color="auto"/>
      </w:divBdr>
    </w:div>
    <w:div w:id="1697077774">
      <w:bodyDiv w:val="1"/>
      <w:marLeft w:val="0"/>
      <w:marRight w:val="0"/>
      <w:marTop w:val="0"/>
      <w:marBottom w:val="0"/>
      <w:divBdr>
        <w:top w:val="none" w:sz="0" w:space="0" w:color="auto"/>
        <w:left w:val="none" w:sz="0" w:space="0" w:color="auto"/>
        <w:bottom w:val="none" w:sz="0" w:space="0" w:color="auto"/>
        <w:right w:val="none" w:sz="0" w:space="0" w:color="auto"/>
      </w:divBdr>
    </w:div>
    <w:div w:id="1732924653">
      <w:bodyDiv w:val="1"/>
      <w:marLeft w:val="0"/>
      <w:marRight w:val="0"/>
      <w:marTop w:val="0"/>
      <w:marBottom w:val="0"/>
      <w:divBdr>
        <w:top w:val="none" w:sz="0" w:space="0" w:color="auto"/>
        <w:left w:val="none" w:sz="0" w:space="0" w:color="auto"/>
        <w:bottom w:val="none" w:sz="0" w:space="0" w:color="auto"/>
        <w:right w:val="none" w:sz="0" w:space="0" w:color="auto"/>
      </w:divBdr>
    </w:div>
    <w:div w:id="1851554810">
      <w:bodyDiv w:val="1"/>
      <w:marLeft w:val="0"/>
      <w:marRight w:val="0"/>
      <w:marTop w:val="0"/>
      <w:marBottom w:val="0"/>
      <w:divBdr>
        <w:top w:val="none" w:sz="0" w:space="0" w:color="auto"/>
        <w:left w:val="none" w:sz="0" w:space="0" w:color="auto"/>
        <w:bottom w:val="none" w:sz="0" w:space="0" w:color="auto"/>
        <w:right w:val="none" w:sz="0" w:space="0" w:color="auto"/>
      </w:divBdr>
    </w:div>
    <w:div w:id="201137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E8DC99AF74944E87183B61B97BB978" ma:contentTypeVersion="5" ma:contentTypeDescription="Create a new document." ma:contentTypeScope="" ma:versionID="ddfd75264af6080451bfa595cb18e15b">
  <xsd:schema xmlns:xsd="http://www.w3.org/2001/XMLSchema" xmlns:xs="http://www.w3.org/2001/XMLSchema" xmlns:p="http://schemas.microsoft.com/office/2006/metadata/properties" xmlns:ns3="7a32ea05-1da4-4b4d-b652-f7f96b2944c7" targetNamespace="http://schemas.microsoft.com/office/2006/metadata/properties" ma:root="true" ma:fieldsID="a1adfaf885c488650864b1def500b0ba" ns3:_="">
    <xsd:import namespace="7a32ea05-1da4-4b4d-b652-f7f96b2944c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2ea05-1da4-4b4d-b652-f7f96b294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AB50C3-7705-4553-B987-57E107A39E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FB33B6-A326-42F6-98BC-5718C19B0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2ea05-1da4-4b4d-b652-f7f96b294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FEE3C0-9CBC-4AFF-A546-1FD6ABFDB080}">
  <ds:schemaRefs>
    <ds:schemaRef ds:uri="http://schemas.openxmlformats.org/officeDocument/2006/bibliography"/>
  </ds:schemaRefs>
</ds:datastoreItem>
</file>

<file path=customXml/itemProps4.xml><?xml version="1.0" encoding="utf-8"?>
<ds:datastoreItem xmlns:ds="http://schemas.openxmlformats.org/officeDocument/2006/customXml" ds:itemID="{2840926F-C678-4B03-98AF-7A78FC2D03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1745</Words>
  <Characters>9948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McGuffey</dc:creator>
  <cp:keywords/>
  <cp:lastModifiedBy>Laura McGuffey</cp:lastModifiedBy>
  <cp:revision>8</cp:revision>
  <cp:lastPrinted>2025-11-05T21:56:00Z</cp:lastPrinted>
  <dcterms:created xsi:type="dcterms:W3CDTF">2025-11-05T22:17:00Z</dcterms:created>
  <dcterms:modified xsi:type="dcterms:W3CDTF">2026-10-22T21:33:00Z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c813964492980bac3000141c0cd847ea66663dfb600b5a41d7ef8a45680c1c6e</vt:lpwstr>
  </property>
  <property fmtid="{D5CDD505-2E9C-101B-9397-08002B2CF9AE}" pid="3" name="ContentTypeId">
    <vt:lpwstr>0x010100CFE8DC99AF74944E87183B61B97BB978</vt:lpwstr>
  </property>
</Properties>
</file>